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45D" w:rsidRPr="00ED464C" w:rsidRDefault="002F245D" w:rsidP="00270B0D">
      <w:pPr>
        <w:ind w:left="2124"/>
        <w:rPr>
          <w:sz w:val="28"/>
          <w:szCs w:val="28"/>
        </w:rPr>
      </w:pPr>
      <w:r w:rsidRPr="00ED464C">
        <w:rPr>
          <w:sz w:val="28"/>
          <w:szCs w:val="28"/>
        </w:rPr>
        <w:t xml:space="preserve">    Министерство образования и науки</w:t>
      </w:r>
      <w:r w:rsidR="00431D67" w:rsidRPr="00431D67">
        <w:t xml:space="preserve"> </w:t>
      </w:r>
      <w:r w:rsidR="00431D67" w:rsidRPr="00431D67">
        <w:rPr>
          <w:sz w:val="28"/>
          <w:szCs w:val="28"/>
        </w:rPr>
        <w:t>Самарской области</w:t>
      </w:r>
    </w:p>
    <w:p w:rsidR="002F245D" w:rsidRPr="00ED464C" w:rsidRDefault="002F245D" w:rsidP="00270B0D">
      <w:pPr>
        <w:jc w:val="center"/>
        <w:rPr>
          <w:sz w:val="28"/>
          <w:szCs w:val="28"/>
        </w:rPr>
      </w:pPr>
      <w:r w:rsidRPr="00ED464C">
        <w:rPr>
          <w:sz w:val="28"/>
          <w:szCs w:val="28"/>
        </w:rPr>
        <w:t xml:space="preserve">Государственное бюджетное профессиональное </w:t>
      </w:r>
    </w:p>
    <w:p w:rsidR="002F245D" w:rsidRPr="00ED464C" w:rsidRDefault="002F245D" w:rsidP="00270B0D">
      <w:pPr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образовательное учреждение Самарской области</w:t>
      </w:r>
    </w:p>
    <w:p w:rsidR="002F245D" w:rsidRPr="00ED464C" w:rsidRDefault="002F245D" w:rsidP="00270B0D">
      <w:pPr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«Сызранский колледж искусств и культуры им.</w:t>
      </w:r>
      <w:r w:rsidR="00431D67"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>О.Н.</w:t>
      </w:r>
      <w:r w:rsidR="00431D67"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>Носцовой»</w:t>
      </w:r>
    </w:p>
    <w:p w:rsidR="002F245D" w:rsidRPr="00ED464C" w:rsidRDefault="002F245D" w:rsidP="00270B0D">
      <w:pPr>
        <w:jc w:val="center"/>
        <w:rPr>
          <w:b/>
          <w:sz w:val="28"/>
          <w:szCs w:val="28"/>
        </w:rPr>
      </w:pPr>
    </w:p>
    <w:p w:rsidR="002F245D" w:rsidRPr="00ED464C" w:rsidRDefault="00431D67" w:rsidP="00270B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2F245D" w:rsidRDefault="002F245D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tbl>
      <w:tblPr>
        <w:tblW w:w="14884" w:type="dxa"/>
        <w:tblInd w:w="108" w:type="dxa"/>
        <w:tblLook w:val="04A0"/>
      </w:tblPr>
      <w:tblGrid>
        <w:gridCol w:w="7442"/>
        <w:gridCol w:w="7442"/>
      </w:tblGrid>
      <w:tr w:rsidR="00431D67" w:rsidRPr="00431D67" w:rsidTr="00431D67">
        <w:trPr>
          <w:trHeight w:val="333"/>
        </w:trPr>
        <w:tc>
          <w:tcPr>
            <w:tcW w:w="5670" w:type="dxa"/>
          </w:tcPr>
          <w:p w:rsidR="00431D67" w:rsidRPr="00431D67" w:rsidRDefault="00431D67" w:rsidP="00431D67">
            <w:pPr>
              <w:jc w:val="right"/>
              <w:rPr>
                <w:szCs w:val="28"/>
              </w:rPr>
            </w:pPr>
            <w:r w:rsidRPr="00431D67">
              <w:rPr>
                <w:sz w:val="28"/>
                <w:szCs w:val="28"/>
              </w:rPr>
              <w:t>УТВЕРЖДЕНО</w:t>
            </w:r>
          </w:p>
        </w:tc>
        <w:tc>
          <w:tcPr>
            <w:tcW w:w="5670" w:type="dxa"/>
          </w:tcPr>
          <w:p w:rsidR="00431D67" w:rsidRPr="00431D67" w:rsidRDefault="00431D67" w:rsidP="00431D67">
            <w:pPr>
              <w:rPr>
                <w:szCs w:val="28"/>
              </w:rPr>
            </w:pPr>
          </w:p>
        </w:tc>
      </w:tr>
      <w:tr w:rsidR="00431D67" w:rsidRPr="00431D67" w:rsidTr="00431D67">
        <w:trPr>
          <w:trHeight w:val="319"/>
        </w:trPr>
        <w:tc>
          <w:tcPr>
            <w:tcW w:w="5670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 xml:space="preserve">Приказом директора </w:t>
            </w:r>
          </w:p>
          <w:p w:rsidR="00431D67" w:rsidRPr="00431D67" w:rsidRDefault="00431D67" w:rsidP="00431D67">
            <w:pPr>
              <w:jc w:val="right"/>
              <w:rPr>
                <w:szCs w:val="28"/>
              </w:rPr>
            </w:pPr>
            <w:r w:rsidRPr="00431D67">
              <w:rPr>
                <w:sz w:val="28"/>
                <w:szCs w:val="28"/>
              </w:rPr>
              <w:t>ГБПОУ СКИК</w:t>
            </w:r>
          </w:p>
        </w:tc>
        <w:tc>
          <w:tcPr>
            <w:tcW w:w="567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 xml:space="preserve"> </w:t>
            </w:r>
          </w:p>
          <w:p w:rsidR="00431D67" w:rsidRPr="00431D67" w:rsidRDefault="00431D67" w:rsidP="00431D67">
            <w:pPr>
              <w:rPr>
                <w:szCs w:val="28"/>
              </w:rPr>
            </w:pPr>
          </w:p>
        </w:tc>
      </w:tr>
      <w:tr w:rsidR="00431D67" w:rsidRPr="00431D67" w:rsidTr="00431D67">
        <w:trPr>
          <w:trHeight w:val="333"/>
        </w:trPr>
        <w:tc>
          <w:tcPr>
            <w:tcW w:w="5670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  <w:lang w:eastAsia="ru-RU"/>
              </w:rPr>
              <w:t>№ 25 – С от 31.05.2021</w:t>
            </w:r>
          </w:p>
        </w:tc>
        <w:tc>
          <w:tcPr>
            <w:tcW w:w="5670" w:type="dxa"/>
          </w:tcPr>
          <w:p w:rsidR="00431D67" w:rsidRPr="00431D67" w:rsidRDefault="00431D67" w:rsidP="00431D67">
            <w:pPr>
              <w:rPr>
                <w:sz w:val="28"/>
                <w:szCs w:val="28"/>
                <w:highlight w:val="yellow"/>
              </w:rPr>
            </w:pPr>
          </w:p>
        </w:tc>
      </w:tr>
    </w:tbl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rPr>
          <w:b/>
          <w:sz w:val="28"/>
          <w:szCs w:val="28"/>
        </w:rPr>
      </w:pPr>
    </w:p>
    <w:p w:rsidR="002F245D" w:rsidRPr="00ED464C" w:rsidRDefault="002F245D" w:rsidP="00270B0D">
      <w:pPr>
        <w:jc w:val="center"/>
        <w:rPr>
          <w:b/>
          <w:sz w:val="28"/>
          <w:szCs w:val="28"/>
        </w:rPr>
      </w:pPr>
      <w:r w:rsidRPr="00ED464C">
        <w:rPr>
          <w:b/>
          <w:sz w:val="28"/>
          <w:szCs w:val="28"/>
        </w:rPr>
        <w:t>РАБОЧАЯ ПРОГРАММА ПРОФЕССИОНАЛЬНОГО МОДУЛЯ</w:t>
      </w:r>
    </w:p>
    <w:p w:rsidR="00431D67" w:rsidRDefault="00431D67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ED464C">
        <w:rPr>
          <w:b/>
          <w:sz w:val="28"/>
          <w:szCs w:val="28"/>
        </w:rPr>
        <w:t>ПМ.0</w:t>
      </w:r>
      <w:r w:rsidR="005B2699">
        <w:rPr>
          <w:b/>
          <w:sz w:val="28"/>
          <w:szCs w:val="28"/>
        </w:rPr>
        <w:t>1</w:t>
      </w:r>
      <w:r w:rsidRPr="00ED464C">
        <w:rPr>
          <w:b/>
          <w:sz w:val="28"/>
          <w:szCs w:val="28"/>
        </w:rPr>
        <w:t xml:space="preserve"> «ПЕДАГОГИЧЕСКАЯ ДЕЯТЕЛЬНОСТЬ»</w:t>
      </w:r>
    </w:p>
    <w:p w:rsidR="00431D67" w:rsidRDefault="00431D67" w:rsidP="00270B0D">
      <w:pPr>
        <w:jc w:val="center"/>
        <w:rPr>
          <w:b/>
          <w:sz w:val="28"/>
          <w:szCs w:val="28"/>
        </w:rPr>
      </w:pPr>
    </w:p>
    <w:p w:rsidR="00431D67" w:rsidRDefault="00431D67" w:rsidP="00270B0D">
      <w:pPr>
        <w:jc w:val="center"/>
        <w:rPr>
          <w:b/>
          <w:sz w:val="28"/>
          <w:szCs w:val="28"/>
        </w:rPr>
      </w:pPr>
      <w:r w:rsidRPr="00431D67">
        <w:rPr>
          <w:b/>
          <w:sz w:val="28"/>
          <w:szCs w:val="28"/>
        </w:rPr>
        <w:t>профессионального учебного цикла</w:t>
      </w:r>
    </w:p>
    <w:p w:rsidR="00431D67" w:rsidRDefault="00431D67" w:rsidP="00270B0D">
      <w:pPr>
        <w:jc w:val="center"/>
        <w:rPr>
          <w:b/>
          <w:sz w:val="28"/>
          <w:szCs w:val="28"/>
        </w:rPr>
      </w:pPr>
      <w:r w:rsidRPr="00431D67">
        <w:rPr>
          <w:b/>
          <w:sz w:val="28"/>
          <w:szCs w:val="28"/>
        </w:rPr>
        <w:t>программы подготовки специалистов среднего звена</w:t>
      </w:r>
    </w:p>
    <w:p w:rsidR="002F245D" w:rsidRDefault="002F245D" w:rsidP="00270B0D">
      <w:pPr>
        <w:jc w:val="center"/>
        <w:rPr>
          <w:b/>
          <w:sz w:val="28"/>
          <w:szCs w:val="28"/>
        </w:rPr>
      </w:pPr>
      <w:r w:rsidRPr="00ED464C">
        <w:rPr>
          <w:b/>
          <w:sz w:val="28"/>
          <w:szCs w:val="28"/>
        </w:rPr>
        <w:t>53.02.07 Теория музыки</w:t>
      </w:r>
    </w:p>
    <w:p w:rsidR="00431D67" w:rsidRPr="00ED464C" w:rsidRDefault="00431D67" w:rsidP="00270B0D">
      <w:pPr>
        <w:jc w:val="center"/>
        <w:rPr>
          <w:b/>
          <w:sz w:val="28"/>
          <w:szCs w:val="28"/>
        </w:rPr>
      </w:pPr>
      <w:r w:rsidRPr="00431D67">
        <w:rPr>
          <w:b/>
          <w:sz w:val="28"/>
          <w:szCs w:val="28"/>
        </w:rPr>
        <w:t>углубленной подготовки</w:t>
      </w:r>
    </w:p>
    <w:p w:rsidR="00431D67" w:rsidRDefault="00431D67" w:rsidP="00270B0D">
      <w:pPr>
        <w:pStyle w:val="Default"/>
        <w:jc w:val="center"/>
        <w:rPr>
          <w:i/>
          <w:iCs/>
          <w:color w:val="auto"/>
          <w:sz w:val="28"/>
          <w:szCs w:val="28"/>
        </w:rPr>
      </w:pPr>
    </w:p>
    <w:p w:rsidR="00431D67" w:rsidRDefault="00431D67" w:rsidP="00270B0D">
      <w:pPr>
        <w:pStyle w:val="Default"/>
        <w:jc w:val="center"/>
        <w:rPr>
          <w:i/>
          <w:iCs/>
          <w:color w:val="auto"/>
          <w:sz w:val="28"/>
          <w:szCs w:val="28"/>
        </w:rPr>
      </w:pP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i/>
          <w:iCs/>
          <w:color w:val="365F91" w:themeColor="accent1" w:themeShade="BF"/>
          <w:sz w:val="28"/>
          <w:szCs w:val="28"/>
        </w:rPr>
        <w:t xml:space="preserve">Квалификация выпускника: </w:t>
      </w:r>
      <w:r w:rsidRPr="00431D67">
        <w:rPr>
          <w:color w:val="365F91" w:themeColor="accent1" w:themeShade="BF"/>
          <w:sz w:val="28"/>
          <w:szCs w:val="28"/>
        </w:rPr>
        <w:t>Преподаватель, организатор музыкально-просветительской деятельности</w:t>
      </w: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i/>
          <w:iCs/>
          <w:color w:val="365F91" w:themeColor="accent1" w:themeShade="BF"/>
          <w:sz w:val="28"/>
          <w:szCs w:val="28"/>
        </w:rPr>
        <w:t>Нормативный срок освоения программы: 3 года 10 месяцев</w:t>
      </w: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i/>
          <w:iCs/>
          <w:color w:val="365F91" w:themeColor="accent1" w:themeShade="BF"/>
          <w:sz w:val="28"/>
          <w:szCs w:val="28"/>
        </w:rPr>
        <w:t>Форма подготовки – очная</w:t>
      </w:r>
    </w:p>
    <w:p w:rsidR="00576997" w:rsidRDefault="00576997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color w:val="365F91" w:themeColor="accent1" w:themeShade="BF"/>
          <w:sz w:val="28"/>
          <w:szCs w:val="28"/>
        </w:rPr>
        <w:t>Федеральный государственный образовательный стандарт среднего профессионального образования по специальности утвержден</w:t>
      </w: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color w:val="365F91" w:themeColor="accent1" w:themeShade="BF"/>
          <w:sz w:val="28"/>
          <w:szCs w:val="28"/>
        </w:rPr>
        <w:t>приказом Минобрнауки России</w:t>
      </w: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color w:val="365F91" w:themeColor="accent1" w:themeShade="BF"/>
          <w:sz w:val="28"/>
          <w:szCs w:val="28"/>
        </w:rPr>
        <w:t>от 27 октября 2014 г. N 138</w:t>
      </w:r>
      <w:r w:rsidR="00AD18D3">
        <w:rPr>
          <w:color w:val="365F91" w:themeColor="accent1" w:themeShade="BF"/>
          <w:sz w:val="28"/>
          <w:szCs w:val="28"/>
        </w:rPr>
        <w:t>7</w:t>
      </w:r>
      <w:r w:rsidRPr="00431D67">
        <w:rPr>
          <w:color w:val="365F91" w:themeColor="accent1" w:themeShade="BF"/>
          <w:sz w:val="28"/>
          <w:szCs w:val="28"/>
        </w:rPr>
        <w:t>,</w:t>
      </w:r>
    </w:p>
    <w:p w:rsidR="002F245D" w:rsidRPr="00431D67" w:rsidRDefault="002F245D" w:rsidP="00270B0D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431D67">
        <w:rPr>
          <w:color w:val="365F91" w:themeColor="accent1" w:themeShade="BF"/>
          <w:sz w:val="28"/>
          <w:szCs w:val="28"/>
        </w:rPr>
        <w:t>зарегистрировано в Минюст России</w:t>
      </w:r>
    </w:p>
    <w:p w:rsidR="002F245D" w:rsidRPr="00431D67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365F91" w:themeColor="accent1" w:themeShade="BF"/>
          <w:sz w:val="28"/>
          <w:szCs w:val="28"/>
        </w:rPr>
      </w:pPr>
      <w:r w:rsidRPr="00431D67">
        <w:rPr>
          <w:color w:val="365F91" w:themeColor="accent1" w:themeShade="BF"/>
          <w:sz w:val="28"/>
          <w:szCs w:val="28"/>
        </w:rPr>
        <w:t>от 24 ноября 2014 г. N 34890</w:t>
      </w:r>
    </w:p>
    <w:p w:rsidR="002F245D" w:rsidRPr="00431D67" w:rsidRDefault="002F245D" w:rsidP="00270B0D">
      <w:pPr>
        <w:rPr>
          <w:color w:val="365F91" w:themeColor="accent1" w:themeShade="BF"/>
          <w:sz w:val="28"/>
          <w:szCs w:val="28"/>
        </w:rPr>
      </w:pPr>
    </w:p>
    <w:p w:rsidR="002F245D" w:rsidRPr="00ED464C" w:rsidRDefault="002F245D" w:rsidP="00270B0D">
      <w:pPr>
        <w:rPr>
          <w:sz w:val="28"/>
          <w:szCs w:val="28"/>
        </w:rPr>
      </w:pPr>
    </w:p>
    <w:p w:rsidR="002F245D" w:rsidRPr="00ED464C" w:rsidRDefault="002F245D" w:rsidP="00270B0D">
      <w:pPr>
        <w:rPr>
          <w:sz w:val="28"/>
          <w:szCs w:val="28"/>
        </w:rPr>
      </w:pPr>
    </w:p>
    <w:p w:rsidR="002F245D" w:rsidRDefault="003E0412" w:rsidP="00270B0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Сызрань, 20</w:t>
      </w:r>
      <w:r w:rsidR="00431D67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1</w:t>
      </w:r>
    </w:p>
    <w:p w:rsidR="00431D67" w:rsidRDefault="00431D67" w:rsidP="00270B0D">
      <w:pPr>
        <w:jc w:val="center"/>
        <w:rPr>
          <w:bCs/>
          <w:sz w:val="28"/>
          <w:szCs w:val="28"/>
        </w:rPr>
      </w:pPr>
    </w:p>
    <w:p w:rsidR="00431D67" w:rsidRDefault="00431D67" w:rsidP="00270B0D">
      <w:pPr>
        <w:jc w:val="center"/>
        <w:rPr>
          <w:bCs/>
          <w:sz w:val="28"/>
          <w:szCs w:val="28"/>
        </w:rPr>
      </w:pPr>
    </w:p>
    <w:p w:rsidR="00431D67" w:rsidRPr="00ED464C" w:rsidRDefault="00431D67" w:rsidP="00270B0D">
      <w:pPr>
        <w:jc w:val="center"/>
        <w:rPr>
          <w:bCs/>
          <w:sz w:val="28"/>
          <w:szCs w:val="28"/>
        </w:rPr>
      </w:pPr>
    </w:p>
    <w:tbl>
      <w:tblPr>
        <w:tblW w:w="9639" w:type="dxa"/>
        <w:tblInd w:w="108" w:type="dxa"/>
        <w:tblLook w:val="04A0"/>
      </w:tblPr>
      <w:tblGrid>
        <w:gridCol w:w="4677"/>
        <w:gridCol w:w="4962"/>
      </w:tblGrid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ОДОБРЕНА</w:t>
            </w: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Составлена в соответствии с</w:t>
            </w:r>
          </w:p>
        </w:tc>
      </w:tr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предметно цикловой комиссией</w:t>
            </w: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 xml:space="preserve">Федеральным государственным </w:t>
            </w:r>
          </w:p>
        </w:tc>
      </w:tr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специальности «</w:t>
            </w:r>
            <w:r>
              <w:rPr>
                <w:sz w:val="28"/>
                <w:szCs w:val="28"/>
              </w:rPr>
              <w:t>Те</w:t>
            </w:r>
            <w:r w:rsidRPr="00431D67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рия музыки</w:t>
            </w:r>
            <w:r w:rsidRPr="00431D67">
              <w:rPr>
                <w:sz w:val="28"/>
                <w:szCs w:val="28"/>
              </w:rPr>
              <w:t>»</w:t>
            </w: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образовательным стандартом среднего профессионального</w:t>
            </w:r>
          </w:p>
        </w:tc>
      </w:tr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образования по специальности</w:t>
            </w:r>
          </w:p>
        </w:tc>
      </w:tr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53.02.0</w:t>
            </w:r>
            <w:r>
              <w:rPr>
                <w:sz w:val="28"/>
                <w:szCs w:val="28"/>
              </w:rPr>
              <w:t>7 Теория музыки</w:t>
            </w:r>
          </w:p>
        </w:tc>
      </w:tr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 xml:space="preserve">Председатель ПЦК </w:t>
            </w:r>
            <w:r>
              <w:rPr>
                <w:sz w:val="28"/>
                <w:szCs w:val="28"/>
              </w:rPr>
              <w:t>–</w:t>
            </w:r>
            <w:r w:rsidRPr="00431D6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И.</w:t>
            </w:r>
            <w:r w:rsidRPr="00431D67">
              <w:rPr>
                <w:sz w:val="28"/>
                <w:szCs w:val="28"/>
              </w:rPr>
              <w:t xml:space="preserve">А. </w:t>
            </w:r>
            <w:r>
              <w:rPr>
                <w:sz w:val="28"/>
                <w:szCs w:val="28"/>
              </w:rPr>
              <w:t>Букетов</w:t>
            </w:r>
            <w:r w:rsidRPr="00431D67">
              <w:rPr>
                <w:sz w:val="28"/>
                <w:szCs w:val="28"/>
              </w:rPr>
              <w:t>а</w:t>
            </w: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color w:val="C00000"/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заместитель директора по учебно- производственной работе</w:t>
            </w:r>
          </w:p>
        </w:tc>
      </w:tr>
      <w:tr w:rsidR="00431D67" w:rsidRPr="00431D67" w:rsidTr="00431D67">
        <w:tc>
          <w:tcPr>
            <w:tcW w:w="4677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  <w:lang w:eastAsia="ru-RU"/>
              </w:rPr>
              <w:t xml:space="preserve">Протокол № </w:t>
            </w:r>
            <w:r w:rsidRPr="00431D67">
              <w:rPr>
                <w:color w:val="365F91" w:themeColor="accent1" w:themeShade="BF"/>
                <w:sz w:val="28"/>
                <w:szCs w:val="28"/>
                <w:lang w:eastAsia="ru-RU"/>
              </w:rPr>
              <w:t>09 от 14.05. 2021</w:t>
            </w:r>
          </w:p>
        </w:tc>
        <w:tc>
          <w:tcPr>
            <w:tcW w:w="4962" w:type="dxa"/>
          </w:tcPr>
          <w:p w:rsidR="00431D67" w:rsidRPr="00431D67" w:rsidRDefault="00431D67" w:rsidP="00431D67">
            <w:pPr>
              <w:jc w:val="right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Г.А. Фирсова</w:t>
            </w:r>
          </w:p>
        </w:tc>
      </w:tr>
    </w:tbl>
    <w:p w:rsidR="00431D67" w:rsidRPr="00431D67" w:rsidRDefault="00431D67" w:rsidP="00431D67"/>
    <w:p w:rsidR="00431D67" w:rsidRPr="00431D67" w:rsidRDefault="00431D67" w:rsidP="00431D67"/>
    <w:tbl>
      <w:tblPr>
        <w:tblW w:w="9639" w:type="dxa"/>
        <w:tblInd w:w="108" w:type="dxa"/>
        <w:tblLook w:val="04A0"/>
      </w:tblPr>
      <w:tblGrid>
        <w:gridCol w:w="5529"/>
        <w:gridCol w:w="4110"/>
      </w:tblGrid>
      <w:tr w:rsidR="00431D67" w:rsidRPr="00431D67" w:rsidTr="00431D67">
        <w:tc>
          <w:tcPr>
            <w:tcW w:w="5529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Составител</w:t>
            </w:r>
            <w:r>
              <w:rPr>
                <w:sz w:val="28"/>
                <w:szCs w:val="28"/>
              </w:rPr>
              <w:t>и</w:t>
            </w:r>
            <w:r w:rsidRPr="00431D67">
              <w:rPr>
                <w:sz w:val="28"/>
                <w:szCs w:val="28"/>
              </w:rPr>
              <w:t>:</w:t>
            </w:r>
          </w:p>
        </w:tc>
        <w:tc>
          <w:tcPr>
            <w:tcW w:w="41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</w:tr>
      <w:tr w:rsidR="00431D67" w:rsidRPr="00431D67" w:rsidTr="00431D67">
        <w:tc>
          <w:tcPr>
            <w:tcW w:w="5529" w:type="dxa"/>
          </w:tcPr>
          <w:p w:rsidR="00431D67" w:rsidRPr="00431D67" w:rsidRDefault="00431D67" w:rsidP="00431D67">
            <w:pPr>
              <w:rPr>
                <w:color w:val="365F91" w:themeColor="accent1" w:themeShade="BF"/>
                <w:sz w:val="28"/>
                <w:szCs w:val="28"/>
              </w:rPr>
            </w:pPr>
            <w:r w:rsidRPr="00431D67">
              <w:rPr>
                <w:color w:val="365F91" w:themeColor="accent1" w:themeShade="BF"/>
                <w:sz w:val="28"/>
                <w:szCs w:val="28"/>
              </w:rPr>
              <w:t>А</w:t>
            </w:r>
            <w:r>
              <w:rPr>
                <w:color w:val="365F91" w:themeColor="accent1" w:themeShade="BF"/>
                <w:sz w:val="28"/>
                <w:szCs w:val="28"/>
              </w:rPr>
              <w:t>бейдулина О.Ю., Тюрякова Ю.В.</w:t>
            </w:r>
            <w:r w:rsidRPr="00431D67">
              <w:rPr>
                <w:color w:val="365F91" w:themeColor="accent1" w:themeShade="BF"/>
                <w:sz w:val="28"/>
                <w:szCs w:val="28"/>
              </w:rPr>
              <w:t xml:space="preserve">  </w:t>
            </w:r>
          </w:p>
        </w:tc>
        <w:tc>
          <w:tcPr>
            <w:tcW w:w="4110" w:type="dxa"/>
          </w:tcPr>
          <w:p w:rsidR="00431D67" w:rsidRDefault="00431D67" w:rsidP="00431D67">
            <w:pPr>
              <w:jc w:val="both"/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преподавател</w:t>
            </w:r>
            <w:r>
              <w:rPr>
                <w:sz w:val="28"/>
                <w:szCs w:val="28"/>
              </w:rPr>
              <w:t>и</w:t>
            </w:r>
            <w:r w:rsidRPr="00431D67">
              <w:rPr>
                <w:sz w:val="28"/>
                <w:szCs w:val="28"/>
              </w:rPr>
              <w:t xml:space="preserve"> ГБПОУ СКИК</w:t>
            </w:r>
          </w:p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</w:tr>
      <w:tr w:rsidR="00431D67" w:rsidRPr="00431D67" w:rsidTr="00431D67">
        <w:tc>
          <w:tcPr>
            <w:tcW w:w="5529" w:type="dxa"/>
          </w:tcPr>
          <w:p w:rsidR="00431D67" w:rsidRPr="00431D67" w:rsidRDefault="00431D67" w:rsidP="00431D67">
            <w:pPr>
              <w:rPr>
                <w:color w:val="000000"/>
                <w:sz w:val="28"/>
                <w:szCs w:val="28"/>
              </w:rPr>
            </w:pPr>
            <w:r w:rsidRPr="00431D67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</w:tr>
    </w:tbl>
    <w:p w:rsidR="00431D67" w:rsidRPr="00431D67" w:rsidRDefault="00431D67" w:rsidP="00431D67"/>
    <w:tbl>
      <w:tblPr>
        <w:tblW w:w="9639" w:type="dxa"/>
        <w:tblInd w:w="108" w:type="dxa"/>
        <w:tblLook w:val="04A0"/>
      </w:tblPr>
      <w:tblGrid>
        <w:gridCol w:w="3686"/>
        <w:gridCol w:w="2410"/>
        <w:gridCol w:w="3543"/>
      </w:tblGrid>
      <w:tr w:rsidR="00431D67" w:rsidRPr="00431D67" w:rsidTr="00431D67">
        <w:tc>
          <w:tcPr>
            <w:tcW w:w="3686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Эксперты:</w:t>
            </w:r>
          </w:p>
        </w:tc>
        <w:tc>
          <w:tcPr>
            <w:tcW w:w="24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</w:tr>
      <w:tr w:rsidR="00431D67" w:rsidRPr="00431D67" w:rsidTr="00431D67">
        <w:tc>
          <w:tcPr>
            <w:tcW w:w="3686" w:type="dxa"/>
          </w:tcPr>
          <w:p w:rsidR="00431D67" w:rsidRPr="00431D67" w:rsidRDefault="00431D67" w:rsidP="00431D67">
            <w:pPr>
              <w:rPr>
                <w:b/>
                <w:sz w:val="28"/>
                <w:szCs w:val="28"/>
              </w:rPr>
            </w:pPr>
            <w:r w:rsidRPr="00431D67">
              <w:rPr>
                <w:b/>
                <w:sz w:val="28"/>
                <w:szCs w:val="28"/>
              </w:rPr>
              <w:t xml:space="preserve">Внутренняя экспертиза </w:t>
            </w:r>
          </w:p>
        </w:tc>
        <w:tc>
          <w:tcPr>
            <w:tcW w:w="24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</w:tr>
      <w:tr w:rsidR="00431D67" w:rsidRPr="00431D67" w:rsidTr="00431D67">
        <w:tc>
          <w:tcPr>
            <w:tcW w:w="3686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Техническая экспертиза:</w:t>
            </w:r>
          </w:p>
        </w:tc>
        <w:tc>
          <w:tcPr>
            <w:tcW w:w="24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Холодковская Г.Е</w:t>
            </w:r>
          </w:p>
        </w:tc>
        <w:tc>
          <w:tcPr>
            <w:tcW w:w="3543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методист ГБПОУ СКИК</w:t>
            </w:r>
          </w:p>
        </w:tc>
      </w:tr>
      <w:tr w:rsidR="00431D67" w:rsidRPr="00431D67" w:rsidTr="00431D67">
        <w:tc>
          <w:tcPr>
            <w:tcW w:w="3686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Содержательная экспертиза:</w:t>
            </w:r>
          </w:p>
        </w:tc>
        <w:tc>
          <w:tcPr>
            <w:tcW w:w="24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Букетова И.</w:t>
            </w:r>
            <w:r w:rsidRPr="00431D67">
              <w:rPr>
                <w:sz w:val="28"/>
                <w:szCs w:val="28"/>
              </w:rPr>
              <w:t>А.</w:t>
            </w:r>
          </w:p>
        </w:tc>
        <w:tc>
          <w:tcPr>
            <w:tcW w:w="3543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  <w:r w:rsidRPr="00431D67">
              <w:rPr>
                <w:sz w:val="28"/>
                <w:szCs w:val="28"/>
              </w:rPr>
              <w:t>преподаватель ГБПОУ СКИК</w:t>
            </w:r>
          </w:p>
        </w:tc>
      </w:tr>
      <w:tr w:rsidR="00431D67" w:rsidRPr="00431D67" w:rsidTr="00431D67">
        <w:tc>
          <w:tcPr>
            <w:tcW w:w="3686" w:type="dxa"/>
          </w:tcPr>
          <w:p w:rsidR="00431D67" w:rsidRPr="00431D67" w:rsidRDefault="00431D67" w:rsidP="00431D67">
            <w:pPr>
              <w:rPr>
                <w:b/>
                <w:sz w:val="28"/>
                <w:szCs w:val="28"/>
              </w:rPr>
            </w:pPr>
            <w:r w:rsidRPr="00431D67">
              <w:rPr>
                <w:b/>
                <w:sz w:val="28"/>
                <w:szCs w:val="28"/>
              </w:rPr>
              <w:t>Внешняя экспертиза</w:t>
            </w:r>
          </w:p>
        </w:tc>
        <w:tc>
          <w:tcPr>
            <w:tcW w:w="2410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431D67" w:rsidRPr="00431D67" w:rsidRDefault="00431D67" w:rsidP="00431D67">
            <w:pPr>
              <w:rPr>
                <w:sz w:val="28"/>
                <w:szCs w:val="28"/>
              </w:rPr>
            </w:pPr>
          </w:p>
        </w:tc>
      </w:tr>
      <w:tr w:rsidR="00431D67" w:rsidRPr="00431D67" w:rsidTr="00431D67">
        <w:tc>
          <w:tcPr>
            <w:tcW w:w="3686" w:type="dxa"/>
          </w:tcPr>
          <w:p w:rsidR="00431D67" w:rsidRPr="00431D67" w:rsidRDefault="00431D67" w:rsidP="00431D67">
            <w:pPr>
              <w:rPr>
                <w:sz w:val="28"/>
                <w:szCs w:val="28"/>
                <w:lang w:eastAsia="ru-RU"/>
              </w:rPr>
            </w:pPr>
            <w:r w:rsidRPr="00431D67">
              <w:rPr>
                <w:sz w:val="28"/>
                <w:szCs w:val="28"/>
                <w:lang w:eastAsia="ru-RU"/>
              </w:rPr>
              <w:t>Содержательная экспертиза:</w:t>
            </w:r>
          </w:p>
        </w:tc>
        <w:tc>
          <w:tcPr>
            <w:tcW w:w="2410" w:type="dxa"/>
          </w:tcPr>
          <w:p w:rsidR="00431D67" w:rsidRPr="00431D67" w:rsidRDefault="00431D67" w:rsidP="00431D67">
            <w:pPr>
              <w:rPr>
                <w:color w:val="365F91" w:themeColor="accent1" w:themeShade="BF"/>
                <w:sz w:val="28"/>
                <w:szCs w:val="28"/>
                <w:lang w:eastAsia="ru-RU"/>
              </w:rPr>
            </w:pPr>
            <w:r w:rsidRPr="00431D67">
              <w:rPr>
                <w:sz w:val="28"/>
                <w:szCs w:val="28"/>
                <w:lang w:eastAsia="ru-RU"/>
              </w:rPr>
              <w:t xml:space="preserve"> </w:t>
            </w:r>
            <w:r w:rsidRPr="00431D67">
              <w:rPr>
                <w:color w:val="365F91" w:themeColor="accent1" w:themeShade="BF"/>
                <w:sz w:val="28"/>
                <w:szCs w:val="28"/>
                <w:lang w:eastAsia="ru-RU"/>
              </w:rPr>
              <w:t xml:space="preserve">Гунько О. А. </w:t>
            </w:r>
          </w:p>
        </w:tc>
        <w:tc>
          <w:tcPr>
            <w:tcW w:w="3543" w:type="dxa"/>
          </w:tcPr>
          <w:p w:rsidR="00431D67" w:rsidRPr="00431D67" w:rsidRDefault="00431D67" w:rsidP="00431D6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Директор </w:t>
            </w:r>
            <w:r w:rsidRPr="00431D67">
              <w:rPr>
                <w:sz w:val="28"/>
                <w:szCs w:val="28"/>
                <w:lang w:eastAsia="ru-RU"/>
              </w:rPr>
              <w:t>МБУ ДО ДШИ п. Варламово муниципального района Сызранский Самарской области</w:t>
            </w:r>
          </w:p>
        </w:tc>
      </w:tr>
    </w:tbl>
    <w:p w:rsidR="00431D67" w:rsidRPr="00431D67" w:rsidRDefault="00431D67" w:rsidP="00431D67"/>
    <w:p w:rsidR="00431D67" w:rsidRPr="00431D67" w:rsidRDefault="00431D67" w:rsidP="00431D67"/>
    <w:p w:rsidR="00431D67" w:rsidRPr="00431D67" w:rsidRDefault="00431D67" w:rsidP="00431D67">
      <w:pPr>
        <w:ind w:firstLine="720"/>
        <w:jc w:val="both"/>
        <w:rPr>
          <w:sz w:val="28"/>
          <w:szCs w:val="28"/>
        </w:rPr>
      </w:pPr>
      <w:r w:rsidRPr="00431D67">
        <w:rPr>
          <w:color w:val="000000"/>
          <w:sz w:val="28"/>
          <w:szCs w:val="28"/>
        </w:rPr>
        <w:t xml:space="preserve">Рабочая программа разработана на основе </w:t>
      </w:r>
      <w:r w:rsidR="00576997">
        <w:rPr>
          <w:color w:val="000000"/>
          <w:sz w:val="28"/>
          <w:szCs w:val="28"/>
        </w:rPr>
        <w:t>Ф</w:t>
      </w:r>
      <w:r w:rsidRPr="00431D67">
        <w:rPr>
          <w:color w:val="000000"/>
          <w:sz w:val="28"/>
          <w:szCs w:val="28"/>
        </w:rPr>
        <w:t xml:space="preserve">едерального государственного </w:t>
      </w:r>
      <w:r w:rsidR="00576997">
        <w:rPr>
          <w:color w:val="000000"/>
          <w:sz w:val="28"/>
          <w:szCs w:val="28"/>
        </w:rPr>
        <w:t xml:space="preserve">образовательного </w:t>
      </w:r>
      <w:r w:rsidRPr="00431D67">
        <w:rPr>
          <w:sz w:val="28"/>
          <w:szCs w:val="28"/>
        </w:rPr>
        <w:t>стандарта среднего профессионального образования (далее – ФГОС СПО) по специальности 53.02.0</w:t>
      </w:r>
      <w:r w:rsidR="00576997">
        <w:rPr>
          <w:sz w:val="28"/>
          <w:szCs w:val="28"/>
        </w:rPr>
        <w:t>7</w:t>
      </w:r>
      <w:r w:rsidRPr="00431D67">
        <w:rPr>
          <w:sz w:val="28"/>
          <w:szCs w:val="28"/>
        </w:rPr>
        <w:t xml:space="preserve"> </w:t>
      </w:r>
      <w:r w:rsidR="00576997">
        <w:rPr>
          <w:sz w:val="28"/>
          <w:szCs w:val="28"/>
        </w:rPr>
        <w:t>Теория музыки</w:t>
      </w:r>
      <w:r w:rsidRPr="00431D67">
        <w:rPr>
          <w:sz w:val="28"/>
          <w:szCs w:val="28"/>
        </w:rPr>
        <w:t>, утвержденного приказом Министерства образования и науки РФ от «27» октября 2014 г. № 138</w:t>
      </w:r>
      <w:r w:rsidR="00AD18D3">
        <w:rPr>
          <w:sz w:val="28"/>
          <w:szCs w:val="28"/>
        </w:rPr>
        <w:t>7</w:t>
      </w:r>
      <w:r w:rsidRPr="00431D67">
        <w:rPr>
          <w:sz w:val="28"/>
          <w:szCs w:val="28"/>
        </w:rPr>
        <w:t>.</w:t>
      </w:r>
    </w:p>
    <w:p w:rsidR="002F245D" w:rsidRPr="00ED464C" w:rsidRDefault="002F245D" w:rsidP="00270B0D">
      <w:pPr>
        <w:spacing w:after="200"/>
        <w:jc w:val="center"/>
        <w:rPr>
          <w:sz w:val="28"/>
          <w:szCs w:val="28"/>
        </w:rPr>
      </w:pPr>
      <w:r w:rsidRPr="00ED464C">
        <w:rPr>
          <w:b/>
          <w:sz w:val="28"/>
          <w:szCs w:val="28"/>
        </w:rPr>
        <w:br w:type="page"/>
      </w:r>
    </w:p>
    <w:p w:rsidR="00463955" w:rsidRDefault="00463955" w:rsidP="00270B0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860" cy="8558755"/>
            <wp:effectExtent l="19050" t="0" r="0" b="0"/>
            <wp:docPr id="1" name="Рисунок 1" descr="H:\Программы уч.дисциплин 17-21\ОТМ\скан\sc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граммы уч.дисциплин 17-21\ОТМ\скан\sc0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463955" w:rsidRDefault="00463955" w:rsidP="00270B0D">
      <w:pPr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jc w:val="center"/>
        <w:rPr>
          <w:ins w:id="0" w:author="metod" w:date="2016-06-22T13:26:00Z"/>
          <w:b/>
          <w:sz w:val="28"/>
          <w:szCs w:val="28"/>
        </w:rPr>
      </w:pPr>
      <w:r w:rsidRPr="00ED464C">
        <w:rPr>
          <w:b/>
          <w:sz w:val="28"/>
          <w:szCs w:val="28"/>
        </w:rPr>
        <w:t>СОДЕРЖАНИЕ</w:t>
      </w:r>
    </w:p>
    <w:p w:rsidR="002F245D" w:rsidRPr="00ED464C" w:rsidRDefault="002F245D" w:rsidP="00270B0D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1239" w:tblpY="194"/>
        <w:tblW w:w="10314" w:type="dxa"/>
        <w:tblLook w:val="01E0"/>
      </w:tblPr>
      <w:tblGrid>
        <w:gridCol w:w="9039"/>
        <w:gridCol w:w="1275"/>
      </w:tblGrid>
      <w:tr w:rsidR="002F245D" w:rsidRPr="00ED464C" w:rsidTr="00671327">
        <w:tc>
          <w:tcPr>
            <w:tcW w:w="9039" w:type="dxa"/>
            <w:shd w:val="clear" w:color="auto" w:fill="auto"/>
          </w:tcPr>
          <w:p w:rsidR="002F245D" w:rsidRPr="00ED464C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sz w:val="28"/>
                <w:szCs w:val="28"/>
              </w:rPr>
            </w:pPr>
            <w:r w:rsidRPr="00ED464C">
              <w:rPr>
                <w:caps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1275" w:type="dxa"/>
            <w:shd w:val="clear" w:color="auto" w:fill="auto"/>
          </w:tcPr>
          <w:p w:rsidR="002F245D" w:rsidRPr="00ED464C" w:rsidRDefault="002F245D" w:rsidP="00270B0D">
            <w:pPr>
              <w:jc w:val="center"/>
              <w:rPr>
                <w:sz w:val="28"/>
                <w:szCs w:val="28"/>
              </w:rPr>
            </w:pPr>
            <w:r w:rsidRPr="00ED464C">
              <w:rPr>
                <w:sz w:val="28"/>
                <w:szCs w:val="28"/>
              </w:rPr>
              <w:t>4</w:t>
            </w:r>
          </w:p>
        </w:tc>
      </w:tr>
      <w:tr w:rsidR="002F245D" w:rsidRPr="00ED464C" w:rsidTr="00671327">
        <w:tc>
          <w:tcPr>
            <w:tcW w:w="9039" w:type="dxa"/>
            <w:shd w:val="clear" w:color="auto" w:fill="auto"/>
          </w:tcPr>
          <w:p w:rsidR="002F245D" w:rsidRPr="00ED464C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sz w:val="28"/>
                <w:szCs w:val="28"/>
              </w:rPr>
            </w:pPr>
            <w:r w:rsidRPr="00ED464C">
              <w:rPr>
                <w:caps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1275" w:type="dxa"/>
            <w:shd w:val="clear" w:color="auto" w:fill="auto"/>
          </w:tcPr>
          <w:p w:rsidR="002F245D" w:rsidRPr="00ED464C" w:rsidRDefault="00270B0D" w:rsidP="00270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F245D" w:rsidRPr="00ED464C" w:rsidTr="00671327">
        <w:tc>
          <w:tcPr>
            <w:tcW w:w="9039" w:type="dxa"/>
            <w:shd w:val="clear" w:color="auto" w:fill="auto"/>
          </w:tcPr>
          <w:p w:rsidR="002F245D" w:rsidRPr="00ED464C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sz w:val="28"/>
                <w:szCs w:val="28"/>
              </w:rPr>
            </w:pPr>
            <w:r w:rsidRPr="00ED464C">
              <w:rPr>
                <w:caps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1275" w:type="dxa"/>
            <w:shd w:val="clear" w:color="auto" w:fill="auto"/>
          </w:tcPr>
          <w:p w:rsidR="002F245D" w:rsidRPr="00ED464C" w:rsidRDefault="00270B0D" w:rsidP="00270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F245D" w:rsidRPr="00ED464C" w:rsidTr="00671327">
        <w:tc>
          <w:tcPr>
            <w:tcW w:w="9039" w:type="dxa"/>
            <w:shd w:val="clear" w:color="auto" w:fill="auto"/>
          </w:tcPr>
          <w:p w:rsidR="002F245D" w:rsidRPr="00ED464C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sz w:val="28"/>
                <w:szCs w:val="28"/>
              </w:rPr>
            </w:pPr>
            <w:r w:rsidRPr="00ED464C">
              <w:rPr>
                <w:caps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1275" w:type="dxa"/>
            <w:shd w:val="clear" w:color="auto" w:fill="auto"/>
          </w:tcPr>
          <w:p w:rsidR="002F245D" w:rsidRPr="00ED464C" w:rsidRDefault="00270B0D" w:rsidP="00270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2F245D" w:rsidRPr="00ED464C" w:rsidTr="00671327">
        <w:tc>
          <w:tcPr>
            <w:tcW w:w="9039" w:type="dxa"/>
            <w:shd w:val="clear" w:color="auto" w:fill="auto"/>
          </w:tcPr>
          <w:p w:rsidR="002F245D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sz w:val="28"/>
                <w:szCs w:val="28"/>
              </w:rPr>
            </w:pPr>
            <w:r w:rsidRPr="00ED464C">
              <w:rPr>
                <w:caps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  <w:p w:rsidR="00576997" w:rsidRPr="00ED464C" w:rsidRDefault="00576997" w:rsidP="00576997">
            <w:pPr>
              <w:rPr>
                <w:cap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2F245D" w:rsidRPr="00ED464C" w:rsidRDefault="00270B0D" w:rsidP="00270B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2F245D" w:rsidRPr="00ED464C" w:rsidTr="00671327">
        <w:tc>
          <w:tcPr>
            <w:tcW w:w="9039" w:type="dxa"/>
            <w:shd w:val="clear" w:color="auto" w:fill="auto"/>
          </w:tcPr>
          <w:p w:rsidR="002F245D" w:rsidRPr="00576997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color w:val="365F91" w:themeColor="accent1" w:themeShade="BF"/>
                <w:sz w:val="28"/>
                <w:szCs w:val="28"/>
              </w:rPr>
            </w:pPr>
            <w:r w:rsidRPr="00576997">
              <w:rPr>
                <w:caps/>
                <w:color w:val="365F91" w:themeColor="accent1" w:themeShade="BF"/>
                <w:sz w:val="28"/>
                <w:szCs w:val="28"/>
              </w:rPr>
              <w:t>Приложения</w:t>
            </w:r>
          </w:p>
        </w:tc>
        <w:tc>
          <w:tcPr>
            <w:tcW w:w="1275" w:type="dxa"/>
            <w:shd w:val="clear" w:color="auto" w:fill="auto"/>
          </w:tcPr>
          <w:p w:rsidR="002F245D" w:rsidRPr="00ED464C" w:rsidRDefault="002F245D" w:rsidP="00270B0D">
            <w:pPr>
              <w:jc w:val="center"/>
              <w:rPr>
                <w:sz w:val="28"/>
                <w:szCs w:val="28"/>
              </w:rPr>
            </w:pPr>
          </w:p>
        </w:tc>
      </w:tr>
      <w:tr w:rsidR="002F245D" w:rsidRPr="00ED464C" w:rsidTr="00671327">
        <w:tc>
          <w:tcPr>
            <w:tcW w:w="9039" w:type="dxa"/>
            <w:shd w:val="clear" w:color="auto" w:fill="auto"/>
          </w:tcPr>
          <w:p w:rsidR="002F245D" w:rsidRPr="00576997" w:rsidRDefault="002F245D" w:rsidP="00270B0D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rPr>
                <w:caps/>
                <w:color w:val="365F91" w:themeColor="accent1" w:themeShade="BF"/>
                <w:sz w:val="28"/>
                <w:szCs w:val="28"/>
              </w:rPr>
            </w:pPr>
            <w:r w:rsidRPr="00576997">
              <w:rPr>
                <w:rFonts w:eastAsia="TimesNewRoman"/>
                <w:caps/>
                <w:color w:val="365F91" w:themeColor="accent1" w:themeShade="BF"/>
                <w:sz w:val="28"/>
              </w:rPr>
              <w:t xml:space="preserve">Лист актуализации рабочей программы профессионального модуля </w:t>
            </w:r>
          </w:p>
        </w:tc>
        <w:tc>
          <w:tcPr>
            <w:tcW w:w="1275" w:type="dxa"/>
            <w:shd w:val="clear" w:color="auto" w:fill="auto"/>
          </w:tcPr>
          <w:p w:rsidR="002F245D" w:rsidRPr="00ED464C" w:rsidRDefault="002F245D" w:rsidP="00270B0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F245D" w:rsidRPr="00ED464C" w:rsidRDefault="002F245D" w:rsidP="00270B0D">
      <w:pPr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numPr>
          <w:ins w:id="1" w:author="metod" w:date="2016-06-22T13:26:00Z"/>
        </w:numPr>
        <w:jc w:val="center"/>
        <w:rPr>
          <w:b/>
          <w:sz w:val="28"/>
          <w:szCs w:val="28"/>
        </w:rPr>
      </w:pPr>
    </w:p>
    <w:p w:rsidR="002F245D" w:rsidRPr="00ED464C" w:rsidRDefault="002F245D" w:rsidP="00270B0D">
      <w:pPr>
        <w:jc w:val="center"/>
        <w:rPr>
          <w:sz w:val="28"/>
          <w:szCs w:val="28"/>
        </w:rPr>
      </w:pPr>
    </w:p>
    <w:p w:rsidR="002F245D" w:rsidRPr="00ED464C" w:rsidRDefault="002F245D" w:rsidP="00270B0D">
      <w:pPr>
        <w:jc w:val="center"/>
        <w:rPr>
          <w:sz w:val="28"/>
          <w:szCs w:val="28"/>
        </w:rPr>
      </w:pPr>
    </w:p>
    <w:p w:rsidR="002F245D" w:rsidRPr="00ED464C" w:rsidRDefault="002F245D" w:rsidP="00270B0D">
      <w:pPr>
        <w:jc w:val="center"/>
        <w:rPr>
          <w:sz w:val="28"/>
          <w:szCs w:val="28"/>
        </w:rPr>
      </w:pPr>
    </w:p>
    <w:p w:rsidR="002F245D" w:rsidRPr="00ED464C" w:rsidRDefault="002F245D" w:rsidP="00270B0D">
      <w:pPr>
        <w:jc w:val="center"/>
        <w:rPr>
          <w:b/>
          <w:caps/>
          <w:sz w:val="28"/>
          <w:szCs w:val="28"/>
        </w:rPr>
      </w:pPr>
      <w:r w:rsidRPr="00ED464C">
        <w:rPr>
          <w:sz w:val="28"/>
          <w:szCs w:val="28"/>
        </w:rPr>
        <w:br w:type="page"/>
      </w:r>
      <w:r w:rsidRPr="00ED464C">
        <w:rPr>
          <w:sz w:val="28"/>
          <w:szCs w:val="28"/>
        </w:rPr>
        <w:lastRenderedPageBreak/>
        <w:t xml:space="preserve"> </w:t>
      </w:r>
      <w:r w:rsidRPr="00ED464C">
        <w:rPr>
          <w:b/>
          <w:caps/>
          <w:sz w:val="28"/>
          <w:szCs w:val="28"/>
        </w:rPr>
        <w:t>1. паспорт РАБОЧЕЙ ПРОГРАММЫ ПРОФЕССИОНАЛЬНОГО МОДУЛЯ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8"/>
        </w:rPr>
      </w:pP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 w:rsidRPr="00ED464C">
        <w:rPr>
          <w:b/>
          <w:sz w:val="28"/>
          <w:szCs w:val="28"/>
        </w:rPr>
        <w:t>1.1. Область применения рабочей программы</w:t>
      </w:r>
    </w:p>
    <w:p w:rsidR="002F245D" w:rsidRPr="00ED464C" w:rsidRDefault="002F245D" w:rsidP="00270B0D">
      <w:pPr>
        <w:ind w:firstLine="737"/>
        <w:jc w:val="both"/>
        <w:rPr>
          <w:sz w:val="20"/>
          <w:szCs w:val="28"/>
        </w:rPr>
      </w:pPr>
    </w:p>
    <w:p w:rsidR="007A4F70" w:rsidRDefault="002F245D" w:rsidP="007A4F70">
      <w:pPr>
        <w:ind w:firstLine="737"/>
        <w:jc w:val="both"/>
        <w:rPr>
          <w:sz w:val="28"/>
          <w:szCs w:val="28"/>
        </w:rPr>
      </w:pPr>
      <w:r w:rsidRPr="00ED464C">
        <w:rPr>
          <w:sz w:val="28"/>
          <w:szCs w:val="28"/>
        </w:rPr>
        <w:t>Рабочая программа профессионального модуля (далее - программа ПМ) является частью программы подготовки специалистов среднего звена</w:t>
      </w:r>
      <w:r w:rsidR="007A4F70">
        <w:rPr>
          <w:sz w:val="28"/>
          <w:szCs w:val="28"/>
        </w:rPr>
        <w:t xml:space="preserve"> (ППССЗ)</w:t>
      </w:r>
      <w:r w:rsidRPr="00ED464C">
        <w:rPr>
          <w:sz w:val="28"/>
          <w:szCs w:val="28"/>
        </w:rPr>
        <w:t xml:space="preserve"> </w:t>
      </w:r>
      <w:r w:rsidR="007A4F70">
        <w:rPr>
          <w:sz w:val="28"/>
          <w:szCs w:val="28"/>
        </w:rPr>
        <w:t xml:space="preserve">в </w:t>
      </w:r>
      <w:r w:rsidR="007A4F70" w:rsidRPr="007A4F70">
        <w:rPr>
          <w:sz w:val="28"/>
          <w:szCs w:val="28"/>
        </w:rPr>
        <w:t xml:space="preserve">соответствии с ФГОС </w:t>
      </w:r>
      <w:r w:rsidRPr="00ED464C">
        <w:rPr>
          <w:sz w:val="28"/>
          <w:szCs w:val="28"/>
        </w:rPr>
        <w:t>по специальности 53.02.07 Теория музыки</w:t>
      </w:r>
      <w:r w:rsidR="007A4F70" w:rsidRPr="007A4F70">
        <w:rPr>
          <w:sz w:val="28"/>
          <w:szCs w:val="28"/>
        </w:rPr>
        <w:t xml:space="preserve"> в части освоения основного вида профессиональной деятельности (ВПД): Педагогическая деятельность (учебно-методическое обеспечение учебного процесса в детских школах искусств, детских музыкальных школах, других учреждениях дополнительного образования, общеобразовательных учреждениях, учреждениях СПО) и соответствующих профессиональных компетенций (ПК):</w:t>
      </w:r>
    </w:p>
    <w:p w:rsidR="00AD18D3" w:rsidRDefault="00AD18D3" w:rsidP="005F5AF2">
      <w:pPr>
        <w:jc w:val="both"/>
      </w:pPr>
    </w:p>
    <w:p w:rsidR="00AD18D3" w:rsidRDefault="00AD18D3" w:rsidP="00AD18D3">
      <w:pPr>
        <w:ind w:firstLine="737"/>
        <w:jc w:val="both"/>
      </w:pPr>
      <w:r>
        <w:t>ПК 1.1.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1.3.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1.4. Осваивать учебно-педагогический репертуар.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1.5. Применять классические и современные методы преподавания музыкально-теоретических дисциплин.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1.6. 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1.7. 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</w:r>
    </w:p>
    <w:p w:rsidR="00AD18D3" w:rsidRDefault="00AD18D3" w:rsidP="00AD18D3">
      <w:pPr>
        <w:ind w:firstLine="737"/>
        <w:jc w:val="both"/>
      </w:pPr>
    </w:p>
    <w:p w:rsidR="00AD18D3" w:rsidRDefault="00AD18D3" w:rsidP="00AD18D3">
      <w:pPr>
        <w:ind w:firstLine="737"/>
        <w:jc w:val="both"/>
      </w:pPr>
      <w:r>
        <w:t>ПК 1.8. Пользоваться учебно-методической литературой, формировать, критически оценивать и обосновывать собственные приёмы и методы преподавания.</w:t>
      </w:r>
    </w:p>
    <w:p w:rsidR="00AD18D3" w:rsidRDefault="00AD18D3" w:rsidP="00AD18D3">
      <w:pPr>
        <w:ind w:firstLine="737"/>
        <w:jc w:val="both"/>
      </w:pPr>
    </w:p>
    <w:p w:rsidR="00AD18D3" w:rsidRPr="00AD18D3" w:rsidRDefault="00AD18D3" w:rsidP="00AD18D3">
      <w:pPr>
        <w:ind w:firstLine="737"/>
        <w:jc w:val="both"/>
      </w:pPr>
      <w:r>
        <w:t>ПК 1.9. Осуществлять взаимодействие с родителями (законными представителями) обучающихся, осваивающих основную и дополнительную общеобразовательную программу, при решении задач обучения и воспитания.</w:t>
      </w:r>
    </w:p>
    <w:p w:rsidR="007A4F70" w:rsidRDefault="007A4F70" w:rsidP="007A4F70">
      <w:pPr>
        <w:ind w:firstLine="737"/>
        <w:jc w:val="both"/>
        <w:rPr>
          <w:sz w:val="28"/>
          <w:szCs w:val="28"/>
        </w:rPr>
      </w:pPr>
    </w:p>
    <w:p w:rsidR="000949B8" w:rsidRPr="000949B8" w:rsidRDefault="000949B8" w:rsidP="000949B8">
      <w:pPr>
        <w:ind w:firstLine="737"/>
        <w:jc w:val="both"/>
        <w:rPr>
          <w:b/>
          <w:sz w:val="28"/>
          <w:szCs w:val="28"/>
        </w:rPr>
      </w:pPr>
      <w:r w:rsidRPr="000949B8">
        <w:rPr>
          <w:b/>
          <w:sz w:val="28"/>
          <w:szCs w:val="28"/>
        </w:rPr>
        <w:t>1.2. Цели и задачи профессионального модуля - требования к результатам освоения профессионального модуля</w:t>
      </w:r>
    </w:p>
    <w:p w:rsidR="000949B8" w:rsidRPr="000949B8" w:rsidRDefault="000949B8" w:rsidP="000949B8">
      <w:pPr>
        <w:ind w:firstLine="737"/>
        <w:jc w:val="both"/>
        <w:rPr>
          <w:sz w:val="28"/>
          <w:szCs w:val="28"/>
        </w:rPr>
      </w:pPr>
    </w:p>
    <w:p w:rsidR="000949B8" w:rsidRPr="000949B8" w:rsidRDefault="000949B8" w:rsidP="000949B8">
      <w:pPr>
        <w:ind w:firstLine="737"/>
        <w:jc w:val="both"/>
        <w:rPr>
          <w:sz w:val="28"/>
          <w:szCs w:val="28"/>
        </w:rPr>
      </w:pPr>
      <w:r w:rsidRPr="000949B8">
        <w:rPr>
          <w:sz w:val="28"/>
          <w:szCs w:val="28"/>
        </w:rPr>
        <w:lastRenderedPageBreak/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25C13" w:rsidRPr="000949B8" w:rsidRDefault="000949B8" w:rsidP="000949B8">
      <w:pPr>
        <w:ind w:firstLine="737"/>
        <w:jc w:val="both"/>
        <w:rPr>
          <w:b/>
          <w:sz w:val="28"/>
          <w:szCs w:val="28"/>
        </w:rPr>
      </w:pPr>
      <w:r w:rsidRPr="000949B8">
        <w:rPr>
          <w:b/>
          <w:sz w:val="28"/>
          <w:szCs w:val="28"/>
        </w:rPr>
        <w:t>иметь практический опыт: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организации обучения обучающихся с учетом базовых основ педагогики;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0949B8" w:rsidP="00825C13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 </w:t>
      </w:r>
      <w:r w:rsidR="00825C13" w:rsidRPr="00825C13">
        <w:rPr>
          <w:sz w:val="28"/>
          <w:szCs w:val="28"/>
        </w:rPr>
        <w:t>обучения обучающихся по музыкально-теоретическим дисциплинам с учетом их возраста и уровня подготовки;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организации индивидуальной художественно-творческой работы с детьми с учетом возрастных и личностных особенностей;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0949B8" w:rsidRDefault="00825C13" w:rsidP="00825C13">
      <w:pPr>
        <w:ind w:firstLine="737"/>
        <w:jc w:val="both"/>
        <w:rPr>
          <w:b/>
          <w:sz w:val="28"/>
          <w:szCs w:val="28"/>
        </w:rPr>
      </w:pPr>
      <w:r w:rsidRPr="000949B8">
        <w:rPr>
          <w:b/>
          <w:sz w:val="28"/>
          <w:szCs w:val="28"/>
        </w:rPr>
        <w:t>уметь: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делать педагогический анализ ситуации в классе по изучению музыкально-теоретических дисциплин;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проводить учебно-методический анализ литературы по музыкально-теоретическим дисциплинам;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использовать классические и современные методики преподавания музыкально-теоретических дисциплин;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планировать развитие профессиональных</w:t>
      </w:r>
      <w:r w:rsidR="000949B8">
        <w:rPr>
          <w:sz w:val="28"/>
          <w:szCs w:val="28"/>
        </w:rPr>
        <w:t xml:space="preserve"> </w:t>
      </w:r>
      <w:r w:rsidRPr="00825C13">
        <w:rPr>
          <w:sz w:val="28"/>
          <w:szCs w:val="28"/>
        </w:rPr>
        <w:t>навыков обучающихся;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0949B8" w:rsidRDefault="00825C13" w:rsidP="00825C13">
      <w:pPr>
        <w:ind w:firstLine="737"/>
        <w:jc w:val="both"/>
        <w:rPr>
          <w:b/>
          <w:sz w:val="28"/>
          <w:szCs w:val="28"/>
        </w:rPr>
      </w:pPr>
      <w:r w:rsidRPr="000949B8">
        <w:rPr>
          <w:b/>
          <w:sz w:val="28"/>
          <w:szCs w:val="28"/>
        </w:rPr>
        <w:t>знать: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основы теории воспитания и образования;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психолого-педагогические особенности работы с детьми дошкольного и школьного возраста;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требования к личности педагога;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основные исторические этапы развития музыкального образования в России и за рубежом;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наиболее известные методические системы обучения в области музыкально-теоретических дисциплин (отечественные и зарубежные);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профессиональную терминологию;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порядок ведения учебной документации в организациях дополнительного образования, общеобразовательных организациях и профессиональных образовательных организациях;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технику и приемы общения (слушания, убеждения) с учетом возрастных и индивидуальных особенностей собеседников;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особенности организации педагогического наблюдения, других методов педагогической диагностики, принципы и приемы интерпретации полученных результатов;</w:t>
      </w:r>
    </w:p>
    <w:p w:rsidR="00825C13" w:rsidRPr="00825C13" w:rsidRDefault="00825C13" w:rsidP="00825C13">
      <w:pPr>
        <w:ind w:firstLine="737"/>
        <w:jc w:val="both"/>
        <w:rPr>
          <w:sz w:val="28"/>
          <w:szCs w:val="28"/>
        </w:rPr>
      </w:pPr>
    </w:p>
    <w:p w:rsidR="00825C13" w:rsidRDefault="00825C13" w:rsidP="00825C13">
      <w:pPr>
        <w:ind w:firstLine="737"/>
        <w:jc w:val="both"/>
        <w:rPr>
          <w:sz w:val="28"/>
          <w:szCs w:val="28"/>
        </w:rPr>
      </w:pPr>
      <w:r w:rsidRPr="00825C13">
        <w:rPr>
          <w:sz w:val="28"/>
          <w:szCs w:val="28"/>
        </w:rPr>
        <w:t>требования охраны труда при проведении учебных занятий в организации, осуществляющей образовательную деятельность, и вне организации (на выездных мероприятиях).</w:t>
      </w:r>
    </w:p>
    <w:p w:rsidR="000949B8" w:rsidRPr="007A4F70" w:rsidRDefault="000949B8" w:rsidP="00825C13">
      <w:pPr>
        <w:ind w:firstLine="737"/>
        <w:jc w:val="both"/>
        <w:rPr>
          <w:sz w:val="28"/>
          <w:szCs w:val="28"/>
        </w:rPr>
      </w:pPr>
    </w:p>
    <w:p w:rsidR="000949B8" w:rsidRPr="000949B8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lang w:eastAsia="ru-RU"/>
        </w:rPr>
      </w:pPr>
      <w:r w:rsidRPr="000949B8">
        <w:rPr>
          <w:b/>
          <w:sz w:val="28"/>
          <w:szCs w:val="28"/>
          <w:lang w:eastAsia="ru-RU"/>
        </w:rPr>
        <w:t>1.3. Рекомендуемое количество часов на освоение программы профессионального модуля:</w:t>
      </w:r>
    </w:p>
    <w:p w:rsidR="000949B8" w:rsidRPr="000949B8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lang w:eastAsia="ru-RU"/>
        </w:rPr>
      </w:pPr>
    </w:p>
    <w:p w:rsidR="000949B8" w:rsidRPr="00513E3D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  <w:r w:rsidRPr="00513E3D">
        <w:rPr>
          <w:sz w:val="28"/>
          <w:szCs w:val="28"/>
          <w:lang w:eastAsia="ru-RU"/>
        </w:rPr>
        <w:t xml:space="preserve">всего – </w:t>
      </w:r>
      <w:r w:rsidRPr="00513E3D">
        <w:rPr>
          <w:b/>
          <w:sz w:val="28"/>
          <w:szCs w:val="28"/>
          <w:lang w:eastAsia="ru-RU"/>
        </w:rPr>
        <w:t>1346</w:t>
      </w:r>
      <w:r w:rsidRPr="00513E3D">
        <w:rPr>
          <w:sz w:val="28"/>
          <w:szCs w:val="28"/>
          <w:lang w:eastAsia="ru-RU"/>
        </w:rPr>
        <w:t xml:space="preserve"> часов, в том числе:</w:t>
      </w:r>
    </w:p>
    <w:p w:rsidR="000949B8" w:rsidRPr="00513E3D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  <w:r w:rsidRPr="00513E3D">
        <w:rPr>
          <w:sz w:val="28"/>
          <w:szCs w:val="28"/>
          <w:lang w:eastAsia="ru-RU"/>
        </w:rPr>
        <w:t>максимальной учебной нагрузки обучающегося –</w:t>
      </w:r>
      <w:r w:rsidR="000F0D41" w:rsidRPr="00513E3D">
        <w:rPr>
          <w:sz w:val="28"/>
          <w:szCs w:val="28"/>
          <w:lang w:eastAsia="ru-RU"/>
        </w:rPr>
        <w:t xml:space="preserve"> </w:t>
      </w:r>
      <w:r w:rsidR="00513E3D">
        <w:rPr>
          <w:b/>
          <w:sz w:val="28"/>
          <w:szCs w:val="28"/>
          <w:lang w:eastAsia="ru-RU"/>
        </w:rPr>
        <w:t>654</w:t>
      </w:r>
      <w:r w:rsidRPr="00513E3D">
        <w:rPr>
          <w:b/>
          <w:sz w:val="28"/>
          <w:szCs w:val="28"/>
          <w:lang w:eastAsia="ru-RU"/>
        </w:rPr>
        <w:t xml:space="preserve"> </w:t>
      </w:r>
      <w:r w:rsidRPr="00513E3D">
        <w:rPr>
          <w:sz w:val="28"/>
          <w:szCs w:val="28"/>
          <w:lang w:eastAsia="ru-RU"/>
        </w:rPr>
        <w:t>часов, включая:</w:t>
      </w:r>
    </w:p>
    <w:p w:rsidR="000949B8" w:rsidRPr="00513E3D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  <w:lang w:eastAsia="ru-RU"/>
        </w:rPr>
      </w:pPr>
      <w:r w:rsidRPr="00513E3D">
        <w:rPr>
          <w:sz w:val="28"/>
          <w:szCs w:val="28"/>
          <w:lang w:eastAsia="ru-RU"/>
        </w:rPr>
        <w:t xml:space="preserve">обязательной аудиторной учебной нагрузки обучающегося – </w:t>
      </w:r>
      <w:r w:rsidR="00513E3D">
        <w:rPr>
          <w:b/>
          <w:sz w:val="28"/>
          <w:szCs w:val="28"/>
          <w:lang w:eastAsia="ru-RU"/>
        </w:rPr>
        <w:t xml:space="preserve">436 </w:t>
      </w:r>
      <w:r w:rsidRPr="00513E3D">
        <w:rPr>
          <w:sz w:val="28"/>
          <w:szCs w:val="28"/>
          <w:lang w:eastAsia="ru-RU"/>
        </w:rPr>
        <w:t>часов;</w:t>
      </w:r>
    </w:p>
    <w:p w:rsidR="000949B8" w:rsidRPr="00513E3D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  <w:lang w:eastAsia="ru-RU"/>
        </w:rPr>
      </w:pPr>
      <w:r w:rsidRPr="00513E3D">
        <w:rPr>
          <w:sz w:val="28"/>
          <w:szCs w:val="28"/>
          <w:lang w:eastAsia="ru-RU"/>
        </w:rPr>
        <w:t xml:space="preserve">самостоятельной работы обучающегося </w:t>
      </w:r>
      <w:r w:rsidRPr="00513E3D">
        <w:rPr>
          <w:b/>
          <w:sz w:val="28"/>
          <w:szCs w:val="28"/>
          <w:lang w:eastAsia="ru-RU"/>
        </w:rPr>
        <w:t xml:space="preserve">– </w:t>
      </w:r>
      <w:r w:rsidR="00513E3D">
        <w:rPr>
          <w:b/>
          <w:sz w:val="28"/>
          <w:szCs w:val="28"/>
          <w:lang w:eastAsia="ru-RU"/>
        </w:rPr>
        <w:t>198</w:t>
      </w:r>
      <w:r w:rsidRPr="00513E3D">
        <w:rPr>
          <w:sz w:val="28"/>
          <w:szCs w:val="28"/>
          <w:lang w:eastAsia="ru-RU"/>
        </w:rPr>
        <w:t xml:space="preserve"> часов</w:t>
      </w:r>
      <w:r w:rsidR="00427C30" w:rsidRPr="00513E3D">
        <w:rPr>
          <w:sz w:val="28"/>
          <w:szCs w:val="28"/>
          <w:lang w:eastAsia="ru-RU"/>
        </w:rPr>
        <w:t>.</w:t>
      </w:r>
    </w:p>
    <w:p w:rsidR="000949B8" w:rsidRPr="00513E3D" w:rsidRDefault="00427C30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  <w:r w:rsidRPr="00513E3D">
        <w:rPr>
          <w:sz w:val="28"/>
          <w:szCs w:val="28"/>
          <w:lang w:eastAsia="ru-RU"/>
        </w:rPr>
        <w:t>У</w:t>
      </w:r>
      <w:r w:rsidR="000949B8" w:rsidRPr="00513E3D">
        <w:rPr>
          <w:sz w:val="28"/>
          <w:szCs w:val="28"/>
          <w:lang w:eastAsia="ru-RU"/>
        </w:rPr>
        <w:t>чебной и производственной практики –</w:t>
      </w:r>
      <w:r w:rsidR="000949B8" w:rsidRPr="00513E3D">
        <w:rPr>
          <w:b/>
          <w:sz w:val="28"/>
          <w:szCs w:val="28"/>
          <w:lang w:eastAsia="ru-RU"/>
        </w:rPr>
        <w:t xml:space="preserve"> </w:t>
      </w:r>
      <w:r w:rsidR="00513E3D">
        <w:rPr>
          <w:b/>
          <w:sz w:val="28"/>
          <w:szCs w:val="28"/>
          <w:lang w:eastAsia="ru-RU"/>
        </w:rPr>
        <w:t>620</w:t>
      </w:r>
      <w:r w:rsidR="000949B8" w:rsidRPr="00513E3D">
        <w:rPr>
          <w:b/>
          <w:sz w:val="28"/>
          <w:szCs w:val="28"/>
          <w:lang w:eastAsia="ru-RU"/>
        </w:rPr>
        <w:t>+72=</w:t>
      </w:r>
      <w:r w:rsidR="00513E3D">
        <w:rPr>
          <w:b/>
          <w:sz w:val="28"/>
          <w:szCs w:val="28"/>
          <w:lang w:eastAsia="ru-RU"/>
        </w:rPr>
        <w:t>692</w:t>
      </w:r>
      <w:r w:rsidR="000949B8" w:rsidRPr="00513E3D">
        <w:rPr>
          <w:sz w:val="28"/>
          <w:szCs w:val="28"/>
          <w:lang w:eastAsia="ru-RU"/>
        </w:rPr>
        <w:t xml:space="preserve"> часов.</w:t>
      </w:r>
    </w:p>
    <w:p w:rsidR="000949B8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  <w:lang w:eastAsia="ru-RU"/>
        </w:rPr>
      </w:pPr>
    </w:p>
    <w:p w:rsidR="00427C30" w:rsidRPr="000949B8" w:rsidRDefault="00427C30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5F5AF2" w:rsidRDefault="005F5AF2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</w:p>
    <w:p w:rsidR="00427C30" w:rsidRPr="00427C30" w:rsidRDefault="00427C30" w:rsidP="00427C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ru-RU"/>
        </w:rPr>
      </w:pPr>
      <w:r w:rsidRPr="00427C30">
        <w:rPr>
          <w:b/>
          <w:caps/>
          <w:sz w:val="28"/>
          <w:szCs w:val="28"/>
          <w:lang w:eastAsia="ru-RU"/>
        </w:rPr>
        <w:t xml:space="preserve">2. результаты освоения ПРОФЕССИОНАЛЬНОГО МОДУЛЯ </w:t>
      </w:r>
    </w:p>
    <w:p w:rsidR="00427C30" w:rsidRPr="00427C30" w:rsidRDefault="00427C30" w:rsidP="00427C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  <w:lang w:eastAsia="ru-RU"/>
        </w:rPr>
      </w:pPr>
    </w:p>
    <w:p w:rsidR="00427C30" w:rsidRDefault="00427C30" w:rsidP="00427C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ru-RU"/>
        </w:rPr>
      </w:pPr>
      <w:r w:rsidRPr="00427C30">
        <w:rPr>
          <w:sz w:val="28"/>
          <w:szCs w:val="28"/>
          <w:lang w:eastAsia="ru-RU"/>
        </w:rPr>
        <w:t>Результатом освоения профессионального модуля является овладение обучающимися видом профессиональной деятельности</w:t>
      </w:r>
      <w:r>
        <w:rPr>
          <w:sz w:val="28"/>
          <w:szCs w:val="28"/>
          <w:lang w:eastAsia="ru-RU"/>
        </w:rPr>
        <w:t xml:space="preserve"> </w:t>
      </w:r>
      <w:r w:rsidRPr="00427C30">
        <w:rPr>
          <w:sz w:val="28"/>
          <w:szCs w:val="28"/>
          <w:lang w:eastAsia="ru-RU"/>
        </w:rPr>
        <w:t>«Педагогическая деятельность», в том числе профессиональными (ПК) и общими (ОК) компетенциями:</w:t>
      </w:r>
    </w:p>
    <w:p w:rsidR="00C25AB5" w:rsidRPr="00427C30" w:rsidRDefault="00C25AB5" w:rsidP="00427C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lang w:eastAsia="ru-RU"/>
        </w:rPr>
      </w:pP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1.3.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1.4. Осваивать учебно-педагогический репертуар.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1.5. Применять классические и современные методы преподавания музыкально-теоретических дисциплин.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lastRenderedPageBreak/>
        <w:t>ПК 1.6. 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1.7. 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1.8. Пользоваться учебно-методической литературой, формировать, критически оценивать и обосновывать собственные приёмы и методы преподавания.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ПК 1.9. Осуществлять взаимодействие с родителями (законными представителями) обучающихся, осваивающих основную и дополнительную общеобразовательную программу, при решении задач обучения и воспитания.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6. Работать в коллективе, эффективно общаться с коллегами, руководством.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C25AB5" w:rsidRPr="005F5AF2" w:rsidRDefault="00C25AB5" w:rsidP="00C25AB5">
      <w:pPr>
        <w:pStyle w:val="s1"/>
        <w:shd w:val="clear" w:color="auto" w:fill="FFFFFF"/>
        <w:spacing w:after="300"/>
        <w:rPr>
          <w:sz w:val="28"/>
          <w:szCs w:val="28"/>
        </w:rPr>
      </w:pPr>
      <w:r w:rsidRPr="005F5AF2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25AB5" w:rsidRPr="005F5AF2" w:rsidRDefault="00C25AB5" w:rsidP="00C25AB5">
      <w:pPr>
        <w:pStyle w:val="s1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5F5AF2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C25AB5" w:rsidRDefault="00C25AB5" w:rsidP="00C25AB5">
      <w:pPr>
        <w:pStyle w:val="s1"/>
        <w:shd w:val="clear" w:color="auto" w:fill="FFFFFF"/>
        <w:spacing w:before="0" w:beforeAutospacing="0" w:after="300" w:afterAutospacing="0"/>
        <w:rPr>
          <w:color w:val="464C55"/>
        </w:rPr>
      </w:pPr>
    </w:p>
    <w:p w:rsidR="00513E3D" w:rsidRDefault="00513E3D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</w:p>
    <w:p w:rsidR="00513E3D" w:rsidRDefault="00513E3D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</w:p>
    <w:p w:rsidR="00513E3D" w:rsidRDefault="00513E3D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</w:p>
    <w:p w:rsidR="00513E3D" w:rsidRDefault="00513E3D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</w:p>
    <w:p w:rsidR="00513E3D" w:rsidRDefault="00513E3D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</w:p>
    <w:p w:rsidR="00513E3D" w:rsidRDefault="00513E3D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</w:p>
    <w:p w:rsidR="00C25AB5" w:rsidRPr="00C25AB5" w:rsidRDefault="00C25AB5" w:rsidP="00C25A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  <w:lang w:eastAsia="ru-RU"/>
        </w:rPr>
      </w:pPr>
      <w:r w:rsidRPr="00C25AB5">
        <w:rPr>
          <w:b/>
          <w:caps/>
          <w:sz w:val="28"/>
          <w:szCs w:val="28"/>
          <w:lang w:eastAsia="ru-RU"/>
        </w:rPr>
        <w:t>3. СТРУКТУРА И СОДЕРЖАНИЕ профессионального модуля</w:t>
      </w:r>
    </w:p>
    <w:p w:rsidR="00C25AB5" w:rsidRPr="00C25AB5" w:rsidRDefault="00C25AB5" w:rsidP="00C25AB5">
      <w:pPr>
        <w:jc w:val="both"/>
        <w:rPr>
          <w:b/>
          <w:lang w:eastAsia="ru-RU"/>
        </w:rPr>
      </w:pPr>
      <w:r w:rsidRPr="00C25AB5">
        <w:rPr>
          <w:b/>
          <w:sz w:val="28"/>
          <w:szCs w:val="28"/>
          <w:lang w:eastAsia="ru-RU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4"/>
        <w:gridCol w:w="2440"/>
        <w:gridCol w:w="783"/>
        <w:gridCol w:w="523"/>
        <w:gridCol w:w="1081"/>
        <w:gridCol w:w="723"/>
        <w:gridCol w:w="596"/>
        <w:gridCol w:w="793"/>
        <w:gridCol w:w="727"/>
        <w:gridCol w:w="1291"/>
      </w:tblGrid>
      <w:tr w:rsidR="005F5AF2" w:rsidRPr="00802AE5" w:rsidTr="008802EB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</w:rPr>
            </w:pPr>
            <w:r w:rsidRPr="00802AE5"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802AE5">
              <w:rPr>
                <w:b/>
                <w:iCs/>
                <w:sz w:val="20"/>
                <w:szCs w:val="20"/>
              </w:rPr>
              <w:t>Всего часов</w:t>
            </w:r>
          </w:p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802AE5"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784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6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5F5AF2" w:rsidRPr="00802AE5" w:rsidTr="008802EB">
        <w:trPr>
          <w:trHeight w:val="43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17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1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6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Учебная,</w:t>
            </w:r>
          </w:p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</w:tc>
        <w:tc>
          <w:tcPr>
            <w:tcW w:w="620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Производственная (по профилю специальности),</w:t>
            </w:r>
          </w:p>
          <w:p w:rsidR="005F5AF2" w:rsidRPr="00802AE5" w:rsidRDefault="005F5AF2" w:rsidP="008802EB">
            <w:pPr>
              <w:pStyle w:val="27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  <w:p w:rsidR="005F5AF2" w:rsidRPr="00802AE5" w:rsidRDefault="005F5AF2" w:rsidP="008802EB">
            <w:pPr>
              <w:pStyle w:val="27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5F5AF2" w:rsidRPr="00802AE5" w:rsidTr="008802EB">
        <w:trPr>
          <w:trHeight w:val="390"/>
        </w:trPr>
        <w:tc>
          <w:tcPr>
            <w:tcW w:w="6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jc w:val="center"/>
              <w:rPr>
                <w:b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Всего,</w:t>
            </w:r>
          </w:p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i/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</w:tc>
        <w:tc>
          <w:tcPr>
            <w:tcW w:w="3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</w:tc>
        <w:tc>
          <w:tcPr>
            <w:tcW w:w="2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Всего,</w:t>
            </w:r>
          </w:p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i/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часов</w:t>
            </w:r>
          </w:p>
        </w:tc>
        <w:tc>
          <w:tcPr>
            <w:tcW w:w="34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5F5AF2" w:rsidRPr="00802AE5" w:rsidTr="008802EB">
        <w:trPr>
          <w:trHeight w:val="245"/>
        </w:trPr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10</w:t>
            </w:r>
          </w:p>
        </w:tc>
      </w:tr>
      <w:tr w:rsidR="005F5AF2" w:rsidRPr="00802AE5" w:rsidTr="008802EB">
        <w:trPr>
          <w:trHeight w:val="404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ПК 1.1 – </w:t>
            </w:r>
            <w:r w:rsidRPr="00690A0F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Раздел 1.</w:t>
            </w:r>
            <w:r w:rsidRPr="00802AE5">
              <w:rPr>
                <w:sz w:val="20"/>
                <w:szCs w:val="20"/>
              </w:rPr>
              <w:t xml:space="preserve"> </w:t>
            </w:r>
            <w:r w:rsidRPr="00802AE5">
              <w:rPr>
                <w:b/>
                <w:sz w:val="20"/>
                <w:szCs w:val="20"/>
              </w:rPr>
              <w:t xml:space="preserve"> МДК 02.01.</w:t>
            </w:r>
          </w:p>
          <w:p w:rsidR="005F5AF2" w:rsidRPr="002D70D0" w:rsidRDefault="005F5AF2" w:rsidP="008802EB">
            <w:pPr>
              <w:rPr>
                <w:b/>
                <w:sz w:val="20"/>
                <w:szCs w:val="20"/>
              </w:rPr>
            </w:pPr>
            <w:r w:rsidRPr="002D70D0">
              <w:rPr>
                <w:b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2D70D0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145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 w:rsidRPr="00802AE5">
              <w:rPr>
                <w:sz w:val="20"/>
                <w:szCs w:val="20"/>
              </w:rPr>
              <w:t>-</w:t>
            </w:r>
          </w:p>
        </w:tc>
        <w:tc>
          <w:tcPr>
            <w:tcW w:w="2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5F5AF2" w:rsidRPr="00802AE5" w:rsidTr="008802EB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ПК 1.1 – </w:t>
            </w:r>
            <w:r w:rsidRPr="00690A0F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9</w:t>
            </w:r>
            <w:r w:rsidRPr="00802AE5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</w:t>
            </w:r>
            <w:r w:rsidRPr="00802AE5">
              <w:rPr>
                <w:b/>
                <w:sz w:val="20"/>
                <w:szCs w:val="20"/>
              </w:rPr>
              <w:t>. МДК 02.02.</w:t>
            </w:r>
          </w:p>
          <w:p w:rsidR="005F5AF2" w:rsidRPr="002D70D0" w:rsidRDefault="005F5AF2" w:rsidP="008802EB">
            <w:pPr>
              <w:rPr>
                <w:b/>
                <w:sz w:val="20"/>
                <w:szCs w:val="20"/>
              </w:rPr>
            </w:pPr>
            <w:r w:rsidRPr="002D70D0">
              <w:rPr>
                <w:b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452</w:t>
            </w: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291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</w:t>
            </w:r>
          </w:p>
        </w:tc>
        <w:tc>
          <w:tcPr>
            <w:tcW w:w="381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62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5F5AF2" w:rsidRPr="00802AE5" w:rsidTr="008802EB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ПК 1.1 – </w:t>
            </w:r>
            <w:r w:rsidRPr="00690A0F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5F5A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</w:t>
            </w:r>
          </w:p>
        </w:tc>
        <w:tc>
          <w:tcPr>
            <w:tcW w:w="381" w:type="pct"/>
            <w:tcBorders>
              <w:left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411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5F5AF2" w:rsidRPr="00802AE5" w:rsidTr="008802EB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ПК 1.1 – </w:t>
            </w:r>
            <w:r w:rsidRPr="00690A0F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rPr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Производственная практика (</w:t>
            </w:r>
            <w:r w:rsidRPr="00780612">
              <w:rPr>
                <w:b/>
                <w:sz w:val="20"/>
                <w:szCs w:val="20"/>
              </w:rPr>
              <w:t>Педагогическая практика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2D70D0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5F5AF2" w:rsidRPr="00802AE5" w:rsidTr="008802EB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pStyle w:val="27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802AE5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1346</w:t>
            </w: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F5AF2" w:rsidRPr="00802AE5" w:rsidRDefault="006A0B02" w:rsidP="008802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436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02AE5">
              <w:rPr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28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6A0B0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8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02AE5">
              <w:rPr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411</w:t>
            </w:r>
          </w:p>
        </w:tc>
        <w:tc>
          <w:tcPr>
            <w:tcW w:w="6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5AF2" w:rsidRPr="00802AE5" w:rsidRDefault="005F5AF2" w:rsidP="008802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</w:tbl>
    <w:p w:rsidR="002F245D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caps/>
          <w:color w:val="FF0000"/>
          <w:sz w:val="28"/>
          <w:szCs w:val="28"/>
          <w:lang w:eastAsia="ru-RU"/>
        </w:rPr>
      </w:pPr>
      <w:r w:rsidRPr="000949B8">
        <w:rPr>
          <w:b/>
          <w:caps/>
          <w:color w:val="FF0000"/>
          <w:sz w:val="28"/>
          <w:szCs w:val="28"/>
          <w:lang w:eastAsia="ru-RU"/>
        </w:rPr>
        <w:br w:type="page"/>
      </w:r>
    </w:p>
    <w:p w:rsidR="000949B8" w:rsidRPr="00ED464C" w:rsidRDefault="000949B8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0"/>
          <w:szCs w:val="28"/>
        </w:rPr>
      </w:pPr>
    </w:p>
    <w:p w:rsidR="00463955" w:rsidRPr="00F255DB" w:rsidRDefault="002F245D" w:rsidP="000949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sz w:val="28"/>
          <w:szCs w:val="28"/>
          <w:lang w:eastAsia="en-US"/>
        </w:rPr>
      </w:pPr>
      <w:r w:rsidRPr="00ED464C">
        <w:rPr>
          <w:sz w:val="28"/>
          <w:szCs w:val="28"/>
        </w:rPr>
        <w:tab/>
      </w:r>
    </w:p>
    <w:p w:rsidR="002F245D" w:rsidRPr="005F5AF2" w:rsidRDefault="00EA09D6" w:rsidP="00EA09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Style w:val="FontStyle72"/>
          <w:bCs w:val="0"/>
          <w:sz w:val="28"/>
          <w:szCs w:val="28"/>
          <w:u w:val="single"/>
        </w:rPr>
      </w:pPr>
      <w:r w:rsidRPr="005F5AF2">
        <w:rPr>
          <w:b/>
          <w:sz w:val="28"/>
          <w:szCs w:val="28"/>
          <w:u w:val="single"/>
        </w:rPr>
        <w:t>Вариативная часть -</w:t>
      </w:r>
    </w:p>
    <w:p w:rsidR="00463955" w:rsidRPr="005F5AF2" w:rsidRDefault="00463955" w:rsidP="00953E3F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5AF2">
        <w:rPr>
          <w:rFonts w:ascii="Times New Roman" w:hAnsi="Times New Roman" w:cs="Times New Roman"/>
          <w:sz w:val="28"/>
          <w:szCs w:val="28"/>
        </w:rPr>
        <w:t>Организация, в том числе стимулирование и мотивация деятельности и общения учащихся на учебных занятиях</w:t>
      </w:r>
    </w:p>
    <w:p w:rsidR="00463955" w:rsidRPr="005F5AF2" w:rsidRDefault="00463955" w:rsidP="00953E3F">
      <w:pPr>
        <w:pStyle w:val="afff"/>
        <w:numPr>
          <w:ilvl w:val="0"/>
          <w:numId w:val="29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Систематический анализ эффективности учебных занятий и подходов к обучению </w:t>
      </w:r>
    </w:p>
    <w:p w:rsidR="00463955" w:rsidRPr="005F5AF2" w:rsidRDefault="00463955" w:rsidP="00953E3F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5AF2">
        <w:rPr>
          <w:rFonts w:ascii="Times New Roman" w:hAnsi="Times New Roman" w:cs="Times New Roman"/>
          <w:sz w:val="28"/>
          <w:szCs w:val="28"/>
        </w:rPr>
        <w:t>Текущий контроль, помощь учащимся в коррекции деятельности и поведения на занятиях</w:t>
      </w:r>
    </w:p>
    <w:p w:rsidR="00463955" w:rsidRPr="005F5AF2" w:rsidRDefault="00463955" w:rsidP="00953E3F">
      <w:pPr>
        <w:pStyle w:val="afff"/>
        <w:numPr>
          <w:ilvl w:val="0"/>
          <w:numId w:val="29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Формирование навыков, связанных с информационно-коммуникационными технологиями (далее – ИКТ) </w:t>
      </w:r>
    </w:p>
    <w:p w:rsidR="00463955" w:rsidRPr="005F5AF2" w:rsidRDefault="00463955" w:rsidP="00953E3F">
      <w:pPr>
        <w:pStyle w:val="afff"/>
        <w:numPr>
          <w:ilvl w:val="0"/>
          <w:numId w:val="29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Формирование мотивации к обучению </w:t>
      </w:r>
    </w:p>
    <w:p w:rsidR="00463955" w:rsidRPr="005F5AF2" w:rsidRDefault="00463955" w:rsidP="00953E3F">
      <w:pPr>
        <w:pStyle w:val="afff"/>
        <w:numPr>
          <w:ilvl w:val="0"/>
          <w:numId w:val="29"/>
        </w:numPr>
        <w:jc w:val="both"/>
        <w:rPr>
          <w:sz w:val="28"/>
          <w:szCs w:val="28"/>
        </w:rPr>
      </w:pPr>
      <w:r w:rsidRPr="005F5AF2">
        <w:rPr>
          <w:sz w:val="28"/>
          <w:szCs w:val="28"/>
        </w:rPr>
        <w:t xml:space="preserve">Организация  музыкально-просветительской  деятельности обучающихся </w:t>
      </w:r>
      <w:r w:rsidRPr="005F5AF2">
        <w:rPr>
          <w:b/>
          <w:sz w:val="28"/>
          <w:szCs w:val="28"/>
          <w:u w:val="single"/>
        </w:rPr>
        <w:t>Необходимые умения</w:t>
      </w:r>
      <w:r w:rsidRPr="005F5AF2">
        <w:rPr>
          <w:sz w:val="28"/>
          <w:szCs w:val="28"/>
        </w:rPr>
        <w:t xml:space="preserve"> </w:t>
      </w:r>
    </w:p>
    <w:p w:rsidR="00463955" w:rsidRPr="005F5AF2" w:rsidRDefault="00463955" w:rsidP="00953E3F">
      <w:pPr>
        <w:pStyle w:val="afff"/>
        <w:numPr>
          <w:ilvl w:val="0"/>
          <w:numId w:val="30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Владеть формами и методами обучения, в том числе выходящими за рамки учебных занятий: проектная деятельность, активные и интерактивные технологии </w:t>
      </w:r>
    </w:p>
    <w:p w:rsidR="00463955" w:rsidRPr="005F5AF2" w:rsidRDefault="00463955" w:rsidP="00953E3F">
      <w:pPr>
        <w:pStyle w:val="afff"/>
        <w:numPr>
          <w:ilvl w:val="0"/>
          <w:numId w:val="30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Разрабатывать и применять современные психолого-педагогические технологии, основанные на знании законов развития личности и поведения в реальной  среде </w:t>
      </w:r>
    </w:p>
    <w:p w:rsidR="00463955" w:rsidRPr="005F5AF2" w:rsidRDefault="00463955" w:rsidP="00953E3F">
      <w:pPr>
        <w:pStyle w:val="afff"/>
        <w:numPr>
          <w:ilvl w:val="0"/>
          <w:numId w:val="30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>Использовать на занятиях педагогически обоснованные формы, методы, средства и приемы организации деятельности учащихся (в том числе информационно-коммуникационные технологии (ИКТ), электронные образовательные и информационные ресурсы)</w:t>
      </w:r>
    </w:p>
    <w:p w:rsidR="00463955" w:rsidRPr="005F5AF2" w:rsidRDefault="00463955" w:rsidP="00953E3F">
      <w:pPr>
        <w:pStyle w:val="afff"/>
        <w:numPr>
          <w:ilvl w:val="0"/>
          <w:numId w:val="30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</w:t>
      </w:r>
    </w:p>
    <w:p w:rsidR="00463955" w:rsidRPr="005F5AF2" w:rsidRDefault="00463955" w:rsidP="00953E3F">
      <w:pPr>
        <w:pStyle w:val="afff"/>
        <w:numPr>
          <w:ilvl w:val="0"/>
          <w:numId w:val="30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</w:t>
      </w:r>
    </w:p>
    <w:p w:rsidR="00463955" w:rsidRPr="005F5AF2" w:rsidRDefault="00463955" w:rsidP="00463955">
      <w:pPr>
        <w:jc w:val="both"/>
        <w:rPr>
          <w:sz w:val="28"/>
          <w:szCs w:val="28"/>
        </w:rPr>
      </w:pPr>
      <w:r w:rsidRPr="005F5AF2">
        <w:rPr>
          <w:b/>
          <w:sz w:val="28"/>
          <w:szCs w:val="28"/>
          <w:u w:val="single"/>
        </w:rPr>
        <w:t>Необходимые знания</w:t>
      </w:r>
      <w:r w:rsidRPr="005F5AF2">
        <w:rPr>
          <w:sz w:val="28"/>
          <w:szCs w:val="28"/>
        </w:rPr>
        <w:t xml:space="preserve"> 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Пути достижения образовательных результатов и способы оценки результатов обучения 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>Техники и приемы общения (слушания, убеждения) с учетом возрастных и индивидуальных особенностей собеседников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Основные принципы деятельностного подхода, виды и приемы современных педагогических технологий 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>Электронные ресурсы, необходимые для организации различных видов деятельности обучающихся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Психолого-педагогические основы и методика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</w:t>
      </w:r>
      <w:r w:rsidRPr="005F5AF2">
        <w:rPr>
          <w:sz w:val="28"/>
          <w:szCs w:val="28"/>
        </w:rPr>
        <w:lastRenderedPageBreak/>
        <w:t>обучения, если их использование возможно для освоения дополнительной общеобразовательной программы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 xml:space="preserve">Основы закономерностей поведения в социальных сетях </w:t>
      </w:r>
    </w:p>
    <w:p w:rsidR="00463955" w:rsidRPr="005F5AF2" w:rsidRDefault="00463955" w:rsidP="00953E3F">
      <w:pPr>
        <w:pStyle w:val="afff"/>
        <w:numPr>
          <w:ilvl w:val="0"/>
          <w:numId w:val="31"/>
        </w:numPr>
        <w:suppressAutoHyphens w:val="0"/>
        <w:autoSpaceDN/>
        <w:snapToGrid w:val="0"/>
        <w:contextualSpacing/>
        <w:jc w:val="both"/>
        <w:textAlignment w:val="auto"/>
        <w:rPr>
          <w:sz w:val="28"/>
          <w:szCs w:val="28"/>
        </w:rPr>
      </w:pPr>
      <w:r w:rsidRPr="005F5AF2">
        <w:rPr>
          <w:sz w:val="28"/>
          <w:szCs w:val="28"/>
        </w:rPr>
        <w:t>Приоритетные направления развития образовательной системы</w:t>
      </w:r>
    </w:p>
    <w:p w:rsidR="00EA09D6" w:rsidRPr="00427C30" w:rsidRDefault="00EA09D6" w:rsidP="00EA09D6">
      <w:pPr>
        <w:rPr>
          <w:color w:val="E36C0A" w:themeColor="accent6" w:themeShade="BF"/>
          <w:sz w:val="28"/>
          <w:szCs w:val="28"/>
        </w:rPr>
      </w:pPr>
    </w:p>
    <w:p w:rsidR="002F245D" w:rsidRPr="00427C30" w:rsidRDefault="002F245D" w:rsidP="00427C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0"/>
          <w:szCs w:val="28"/>
        </w:rPr>
      </w:pPr>
      <w:r w:rsidRPr="00427C30">
        <w:rPr>
          <w:rStyle w:val="FontStyle72"/>
          <w:rFonts w:eastAsia="Lucida Sans Unicode"/>
          <w:color w:val="E36C0A" w:themeColor="accent6" w:themeShade="BF"/>
        </w:rPr>
        <w:br w:type="page"/>
      </w:r>
    </w:p>
    <w:p w:rsidR="002F245D" w:rsidRPr="00ED464C" w:rsidRDefault="002F245D" w:rsidP="00270B0D">
      <w:pPr>
        <w:pStyle w:val="Style9"/>
        <w:widowControl/>
        <w:rPr>
          <w:rStyle w:val="FontStyle72"/>
          <w:rFonts w:eastAsia="Lucida Sans Unicode"/>
          <w:b w:val="0"/>
          <w:sz w:val="16"/>
          <w:szCs w:val="16"/>
        </w:rPr>
      </w:pPr>
    </w:p>
    <w:tbl>
      <w:tblPr>
        <w:tblW w:w="5000" w:type="pct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05"/>
        <w:gridCol w:w="9337"/>
      </w:tblGrid>
      <w:tr w:rsidR="002F245D" w:rsidRPr="00ED464C" w:rsidTr="007C2267">
        <w:trPr>
          <w:trHeight w:val="354"/>
        </w:trPr>
        <w:tc>
          <w:tcPr>
            <w:tcW w:w="107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F245D" w:rsidRPr="00ED464C" w:rsidRDefault="002F245D" w:rsidP="00270B0D">
            <w:pPr>
              <w:pStyle w:val="Standard"/>
              <w:widowControl w:val="0"/>
              <w:jc w:val="center"/>
            </w:pPr>
            <w:r w:rsidRPr="00ED464C">
              <w:rPr>
                <w:b/>
              </w:rPr>
              <w:t>Код</w:t>
            </w:r>
          </w:p>
        </w:tc>
        <w:tc>
          <w:tcPr>
            <w:tcW w:w="13713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2F245D" w:rsidRPr="00ED464C" w:rsidRDefault="002F245D" w:rsidP="00270B0D">
            <w:pPr>
              <w:pStyle w:val="Standard"/>
              <w:widowControl w:val="0"/>
              <w:jc w:val="center"/>
            </w:pPr>
            <w:r w:rsidRPr="00ED464C">
              <w:rPr>
                <w:b/>
              </w:rPr>
              <w:t>Наименование результата обучения</w:t>
            </w:r>
          </w:p>
        </w:tc>
      </w:tr>
      <w:tr w:rsidR="002F245D" w:rsidRPr="00ED464C" w:rsidTr="007C2267">
        <w:tc>
          <w:tcPr>
            <w:tcW w:w="1077" w:type="dxa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1</w:t>
            </w:r>
          </w:p>
        </w:tc>
        <w:tc>
          <w:tcPr>
            <w:tcW w:w="13713" w:type="dxa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F245D" w:rsidRPr="00ED464C" w:rsidTr="007C2267"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2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2F245D" w:rsidRPr="00ED464C" w:rsidTr="007C2267"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3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Решать проблемы, оценивать риски и принимать решения в нестандартных ситуациях.</w:t>
            </w:r>
          </w:p>
        </w:tc>
      </w:tr>
      <w:tr w:rsidR="002F245D" w:rsidRPr="00ED464C" w:rsidTr="007C2267"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4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2F245D" w:rsidRPr="00ED464C" w:rsidTr="007C2267"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5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2F245D" w:rsidRPr="00ED464C" w:rsidTr="007C2267"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6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Работать в коллективе, эффективно общаться с коллегами, руководством.</w:t>
            </w:r>
          </w:p>
        </w:tc>
      </w:tr>
      <w:tr w:rsidR="002F245D" w:rsidRPr="00ED464C" w:rsidTr="007C2267">
        <w:trPr>
          <w:trHeight w:val="515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7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rPr>
                <w:lang w:val="en-US"/>
              </w:rPr>
              <w:t> </w:t>
            </w:r>
            <w:r w:rsidRPr="00ED464C"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2F245D" w:rsidRPr="00ED464C" w:rsidTr="007C2267">
        <w:trPr>
          <w:trHeight w:val="553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8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F245D" w:rsidRPr="00ED464C" w:rsidTr="007C2267">
        <w:trPr>
          <w:trHeight w:val="293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widowControl w:val="0"/>
              <w:suppressAutoHyphens/>
              <w:jc w:val="both"/>
            </w:pPr>
            <w:r w:rsidRPr="00ED464C">
              <w:t>ОК 9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F245D" w:rsidRPr="00ED464C" w:rsidRDefault="002F245D" w:rsidP="00C25AB5">
            <w:pPr>
              <w:pStyle w:val="Standard"/>
              <w:widowControl w:val="0"/>
              <w:jc w:val="both"/>
            </w:pPr>
            <w:r w:rsidRPr="00ED464C">
              <w:t>Ориентироваться в условиях частой смены технологий в профессиональной деятельности.</w:t>
            </w:r>
          </w:p>
        </w:tc>
      </w:tr>
      <w:tr w:rsidR="00C25AB5" w:rsidRPr="00ED464C" w:rsidTr="007C2267">
        <w:trPr>
          <w:trHeight w:val="673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Pr="007D75E7" w:rsidRDefault="00C25AB5" w:rsidP="00C25AB5">
            <w:r w:rsidRPr="007D75E7">
              <w:t xml:space="preserve">ПК 1.1. 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Pr="007D75E7" w:rsidRDefault="00C25AB5" w:rsidP="00C25AB5">
            <w:r w:rsidRPr="007D75E7">
              <w:t>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      </w:r>
          </w:p>
        </w:tc>
      </w:tr>
      <w:tr w:rsidR="00C25AB5" w:rsidRPr="00ED464C" w:rsidTr="007C2267">
        <w:trPr>
          <w:trHeight w:val="549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Pr="00ED464C" w:rsidRDefault="00C25AB5" w:rsidP="00C25AB5">
            <w:pPr>
              <w:widowControl w:val="0"/>
              <w:suppressAutoHyphens/>
              <w:jc w:val="both"/>
            </w:pPr>
            <w:r w:rsidRPr="00C25AB5">
              <w:t>ПК 1.2.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Pr="00ED464C" w:rsidRDefault="00C25AB5" w:rsidP="00C25AB5">
            <w:pPr>
              <w:pStyle w:val="Standard"/>
              <w:widowControl w:val="0"/>
              <w:jc w:val="both"/>
            </w:pPr>
            <w:r>
              <w:t>Использовать знания в области психологии и педагогики, специальных и музыкально-теоретических дисциплин в преподавательской деятельности.</w:t>
            </w:r>
          </w:p>
        </w:tc>
      </w:tr>
      <w:tr w:rsidR="00C25AB5" w:rsidRPr="00ED464C" w:rsidTr="007C2267">
        <w:trPr>
          <w:trHeight w:val="557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Pr="00ED464C" w:rsidRDefault="00C25AB5" w:rsidP="00C25AB5">
            <w:pPr>
              <w:widowControl w:val="0"/>
              <w:suppressAutoHyphens/>
              <w:jc w:val="both"/>
            </w:pPr>
            <w:r>
              <w:t>ПК 1.3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pStyle w:val="Standard"/>
              <w:widowControl w:val="0"/>
              <w:jc w:val="both"/>
            </w:pPr>
            <w:r>
              <w:t>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деятельности.</w:t>
            </w:r>
          </w:p>
        </w:tc>
      </w:tr>
      <w:tr w:rsidR="00C25AB5" w:rsidRPr="00ED464C" w:rsidTr="007C2267">
        <w:trPr>
          <w:trHeight w:val="345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widowControl w:val="0"/>
              <w:suppressAutoHyphens/>
              <w:jc w:val="both"/>
            </w:pPr>
            <w:r>
              <w:t>ПК 1.4.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pStyle w:val="Standard"/>
              <w:widowControl w:val="0"/>
              <w:jc w:val="both"/>
            </w:pPr>
            <w:r>
              <w:t>Осваивать учебно-педагогический репертуар.</w:t>
            </w:r>
          </w:p>
        </w:tc>
      </w:tr>
      <w:tr w:rsidR="00C25AB5" w:rsidRPr="00ED464C" w:rsidTr="007C2267">
        <w:trPr>
          <w:trHeight w:val="172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widowControl w:val="0"/>
              <w:suppressAutoHyphens/>
              <w:jc w:val="both"/>
            </w:pPr>
            <w:r w:rsidRPr="00C25AB5">
              <w:t>ПК 1.5.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pStyle w:val="Standard"/>
              <w:widowControl w:val="0"/>
              <w:jc w:val="both"/>
            </w:pPr>
            <w:r w:rsidRPr="00C25AB5">
              <w:t>Применять классические и современные методы преподавания музыкально-теоретических дисциплин.</w:t>
            </w:r>
          </w:p>
        </w:tc>
      </w:tr>
      <w:tr w:rsidR="00C25AB5" w:rsidRPr="00ED464C" w:rsidTr="007C2267">
        <w:trPr>
          <w:trHeight w:val="567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widowControl w:val="0"/>
              <w:suppressAutoHyphens/>
              <w:jc w:val="both"/>
            </w:pPr>
            <w:r>
              <w:t>ПК 1.6.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Pr="00C25AB5" w:rsidRDefault="00C25AB5" w:rsidP="00C25AB5">
            <w:pPr>
              <w:pStyle w:val="Standard"/>
              <w:widowControl w:val="0"/>
              <w:jc w:val="both"/>
            </w:pPr>
            <w:r>
              <w:t>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      </w:r>
          </w:p>
        </w:tc>
      </w:tr>
      <w:tr w:rsidR="00C25AB5" w:rsidRPr="00ED464C" w:rsidTr="007C2267">
        <w:trPr>
          <w:trHeight w:val="673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widowControl w:val="0"/>
              <w:suppressAutoHyphens/>
              <w:jc w:val="both"/>
            </w:pPr>
            <w:r>
              <w:t>ПК 1.7.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pStyle w:val="Standard"/>
              <w:widowControl w:val="0"/>
              <w:jc w:val="both"/>
            </w:pPr>
            <w:r>
              <w:t>Планировать развитие профессиональных умений обучающихся.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программ.</w:t>
            </w:r>
          </w:p>
        </w:tc>
      </w:tr>
      <w:tr w:rsidR="00C25AB5" w:rsidRPr="00ED464C" w:rsidTr="007C2267">
        <w:trPr>
          <w:trHeight w:val="558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widowControl w:val="0"/>
              <w:suppressAutoHyphens/>
              <w:jc w:val="both"/>
            </w:pPr>
            <w:r>
              <w:t>ПК 1.8.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pStyle w:val="Standard"/>
              <w:widowControl w:val="0"/>
              <w:jc w:val="both"/>
            </w:pPr>
            <w:r>
              <w:t>Пользоваться учебно-методической литературой, формировать, критически оценивать и обосновывать собственные приёмы и методы преподавания.</w:t>
            </w:r>
          </w:p>
        </w:tc>
      </w:tr>
      <w:tr w:rsidR="00C25AB5" w:rsidRPr="00ED464C" w:rsidTr="007C2267">
        <w:trPr>
          <w:trHeight w:val="564"/>
        </w:trPr>
        <w:tc>
          <w:tcPr>
            <w:tcW w:w="1077" w:type="dxa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widowControl w:val="0"/>
              <w:suppressAutoHyphens/>
              <w:jc w:val="both"/>
            </w:pPr>
            <w:r>
              <w:t>ПК 1.9.</w:t>
            </w:r>
          </w:p>
        </w:tc>
        <w:tc>
          <w:tcPr>
            <w:tcW w:w="13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25AB5" w:rsidRDefault="00C25AB5" w:rsidP="00C25AB5">
            <w:pPr>
              <w:pStyle w:val="Standard"/>
              <w:widowControl w:val="0"/>
              <w:jc w:val="both"/>
            </w:pPr>
            <w:r>
              <w:t>Осуществлять взаимодействие с родителями (законными представителями) обучающихся, осваивающих основную и дополнительную общеобразовательную программу, при решении задач обучения и воспитания.</w:t>
            </w:r>
          </w:p>
        </w:tc>
      </w:tr>
    </w:tbl>
    <w:p w:rsidR="002F245D" w:rsidRPr="00ED464C" w:rsidRDefault="002F245D" w:rsidP="00270B0D">
      <w:pPr>
        <w:pStyle w:val="10"/>
        <w:jc w:val="center"/>
      </w:pPr>
      <w:bookmarkStart w:id="2" w:name="_Toc444192459"/>
      <w:r w:rsidRPr="00ED464C">
        <w:t>3. СТРУКТУРА И СОДЕРЖАНИЕ ПРОФЕССИОНАЛЬНОГО МОДУЛЯ</w:t>
      </w:r>
      <w:bookmarkEnd w:id="2"/>
    </w:p>
    <w:p w:rsidR="002F245D" w:rsidRPr="00ED464C" w:rsidRDefault="002F245D" w:rsidP="00270B0D">
      <w:pPr>
        <w:jc w:val="center"/>
      </w:pPr>
      <w:r w:rsidRPr="00ED464C">
        <w:rPr>
          <w:b/>
          <w:sz w:val="28"/>
          <w:szCs w:val="28"/>
        </w:rPr>
        <w:t>ПМ.01 «Педагогическая деятельность»</w:t>
      </w:r>
    </w:p>
    <w:p w:rsidR="002F245D" w:rsidRPr="00ED464C" w:rsidRDefault="002F245D" w:rsidP="00270B0D">
      <w:pPr>
        <w:pStyle w:val="2"/>
      </w:pPr>
      <w:bookmarkStart w:id="3" w:name="_Toc444192460"/>
      <w:r w:rsidRPr="00ED464C">
        <w:t>3.1 Тематический план профессионального модуля</w:t>
      </w:r>
      <w:bookmarkEnd w:id="3"/>
      <w:r w:rsidRPr="00ED464C">
        <w:t xml:space="preserve"> </w:t>
      </w:r>
    </w:p>
    <w:p w:rsidR="002F245D" w:rsidRDefault="002F245D" w:rsidP="00270B0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caps/>
          <w:szCs w:val="28"/>
        </w:rPr>
      </w:pP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7"/>
        <w:gridCol w:w="2002"/>
        <w:gridCol w:w="1115"/>
        <w:gridCol w:w="768"/>
        <w:gridCol w:w="1510"/>
        <w:gridCol w:w="1048"/>
        <w:gridCol w:w="768"/>
        <w:gridCol w:w="1057"/>
        <w:gridCol w:w="1038"/>
        <w:gridCol w:w="1911"/>
      </w:tblGrid>
      <w:tr w:rsidR="0075464E" w:rsidRPr="00F255DB" w:rsidTr="00100D2D">
        <w:trPr>
          <w:trHeight w:val="435"/>
        </w:trPr>
        <w:tc>
          <w:tcPr>
            <w:tcW w:w="65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 xml:space="preserve">Коды профессиональных </w:t>
            </w:r>
            <w:r w:rsidRPr="00690A0F">
              <w:rPr>
                <w:b/>
                <w:sz w:val="20"/>
                <w:szCs w:val="20"/>
              </w:rPr>
              <w:lastRenderedPageBreak/>
              <w:t>компетенций</w:t>
            </w:r>
          </w:p>
        </w:tc>
        <w:tc>
          <w:tcPr>
            <w:tcW w:w="113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lastRenderedPageBreak/>
              <w:t xml:space="preserve">Наименования разделов </w:t>
            </w:r>
            <w:r w:rsidRPr="00690A0F">
              <w:rPr>
                <w:b/>
                <w:sz w:val="20"/>
                <w:szCs w:val="20"/>
              </w:rPr>
              <w:lastRenderedPageBreak/>
              <w:t>профессионального модуля</w:t>
            </w:r>
            <w:r w:rsidRPr="00690A0F"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36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690A0F">
              <w:rPr>
                <w:b/>
                <w:iCs/>
                <w:sz w:val="20"/>
                <w:szCs w:val="20"/>
              </w:rPr>
              <w:lastRenderedPageBreak/>
              <w:t>Всего часов</w:t>
            </w:r>
          </w:p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 w:rsidRPr="00690A0F">
              <w:rPr>
                <w:i/>
                <w:iCs/>
                <w:sz w:val="20"/>
                <w:szCs w:val="20"/>
              </w:rPr>
              <w:lastRenderedPageBreak/>
              <w:t>(макс. учебная нагрузка и практики)</w:t>
            </w:r>
          </w:p>
        </w:tc>
        <w:tc>
          <w:tcPr>
            <w:tcW w:w="1873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lastRenderedPageBreak/>
              <w:t>Объем времени, отведенный на освоение междисциплинарного курса (курсов)</w:t>
            </w:r>
          </w:p>
        </w:tc>
        <w:tc>
          <w:tcPr>
            <w:tcW w:w="97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75464E" w:rsidRPr="00F255DB" w:rsidTr="00100D2D">
        <w:trPr>
          <w:trHeight w:val="435"/>
        </w:trPr>
        <w:tc>
          <w:tcPr>
            <w:tcW w:w="65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27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Обязательная аудиторная учебная нагрузка обучающегося</w:t>
            </w:r>
          </w:p>
        </w:tc>
        <w:tc>
          <w:tcPr>
            <w:tcW w:w="60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Самостоятельная работа обучающегося</w:t>
            </w:r>
          </w:p>
        </w:tc>
        <w:tc>
          <w:tcPr>
            <w:tcW w:w="3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Учебная,</w:t>
            </w:r>
          </w:p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690A0F">
              <w:rPr>
                <w:sz w:val="20"/>
                <w:szCs w:val="20"/>
              </w:rPr>
              <w:t>часов</w:t>
            </w:r>
          </w:p>
        </w:tc>
        <w:tc>
          <w:tcPr>
            <w:tcW w:w="629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Производственная (по профилю специальности),</w:t>
            </w:r>
          </w:p>
          <w:p w:rsidR="0075464E" w:rsidRPr="00690A0F" w:rsidRDefault="0075464E" w:rsidP="0066358C">
            <w:pPr>
              <w:pStyle w:val="27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690A0F">
              <w:rPr>
                <w:sz w:val="20"/>
                <w:szCs w:val="20"/>
              </w:rPr>
              <w:t>часов</w:t>
            </w:r>
          </w:p>
          <w:p w:rsidR="0075464E" w:rsidRPr="00690A0F" w:rsidRDefault="0075464E" w:rsidP="0066358C">
            <w:pPr>
              <w:pStyle w:val="27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75464E" w:rsidRPr="00F255DB" w:rsidTr="00100D2D">
        <w:trPr>
          <w:trHeight w:val="390"/>
        </w:trPr>
        <w:tc>
          <w:tcPr>
            <w:tcW w:w="65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464E" w:rsidRPr="00690A0F" w:rsidRDefault="0075464E" w:rsidP="0066358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Всего,</w:t>
            </w:r>
          </w:p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i/>
                <w:sz w:val="20"/>
                <w:szCs w:val="20"/>
                <w:lang w:eastAsia="ru-RU"/>
              </w:rPr>
            </w:pPr>
            <w:r w:rsidRPr="00690A0F">
              <w:rPr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в т.ч. лабораторные работы и практические занятия,</w:t>
            </w:r>
          </w:p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sz w:val="20"/>
                <w:szCs w:val="20"/>
                <w:lang w:eastAsia="ru-RU"/>
              </w:rPr>
            </w:pPr>
            <w:r w:rsidRPr="00690A0F">
              <w:rPr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690A0F">
              <w:rPr>
                <w:sz w:val="20"/>
                <w:szCs w:val="20"/>
              </w:rPr>
              <w:t>часов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Всего,</w:t>
            </w:r>
          </w:p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i/>
                <w:sz w:val="20"/>
                <w:szCs w:val="20"/>
                <w:lang w:eastAsia="ru-RU"/>
              </w:rPr>
            </w:pPr>
            <w:r w:rsidRPr="00690A0F">
              <w:rPr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3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690A0F">
              <w:rPr>
                <w:sz w:val="20"/>
                <w:szCs w:val="20"/>
              </w:rPr>
              <w:t>часов</w:t>
            </w:r>
          </w:p>
        </w:tc>
        <w:tc>
          <w:tcPr>
            <w:tcW w:w="3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75464E" w:rsidRPr="00F255DB" w:rsidTr="00100D2D">
        <w:trPr>
          <w:trHeight w:val="390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464E" w:rsidRPr="00690A0F" w:rsidRDefault="0075464E" w:rsidP="0066358C">
            <w:pPr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464E" w:rsidRPr="00690A0F" w:rsidRDefault="0075464E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690A0F">
              <w:rPr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64E" w:rsidRPr="00690A0F" w:rsidRDefault="0075464E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10</w:t>
            </w:r>
          </w:p>
        </w:tc>
      </w:tr>
      <w:tr w:rsidR="000577C4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577C4" w:rsidRPr="00690A0F" w:rsidRDefault="007C2267" w:rsidP="007C22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ПК 1.1 – </w:t>
            </w:r>
            <w:r w:rsidR="000577C4" w:rsidRPr="00690A0F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Раздел 1.  МДК 01.01. Педагогические основы преподавания творческих дисциплин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7C4" w:rsidRPr="00973F9A" w:rsidRDefault="007C2267" w:rsidP="007C2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7C4" w:rsidRPr="00973F9A" w:rsidRDefault="007C2267" w:rsidP="007C2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C4" w:rsidRPr="00973F9A" w:rsidRDefault="007C2267" w:rsidP="007C22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350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577C4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rPr>
                <w:b/>
                <w:sz w:val="20"/>
                <w:szCs w:val="20"/>
              </w:rPr>
            </w:pPr>
          </w:p>
          <w:p w:rsidR="000577C4" w:rsidRPr="00690A0F" w:rsidRDefault="007C2267" w:rsidP="007C22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ПК 1.1-1.9, 2.1-2.8, 3.1 -3.4 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794456">
            <w:pPr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УП.</w:t>
            </w:r>
            <w:r w:rsidR="00794456">
              <w:rPr>
                <w:b/>
                <w:sz w:val="20"/>
                <w:szCs w:val="20"/>
              </w:rPr>
              <w:t xml:space="preserve"> </w:t>
            </w:r>
            <w:r w:rsidRPr="00690A0F">
              <w:rPr>
                <w:b/>
                <w:sz w:val="20"/>
                <w:szCs w:val="20"/>
              </w:rPr>
              <w:t>0</w:t>
            </w:r>
            <w:r w:rsidR="00794456">
              <w:rPr>
                <w:b/>
                <w:sz w:val="20"/>
                <w:szCs w:val="20"/>
              </w:rPr>
              <w:t xml:space="preserve">1.01 </w:t>
            </w:r>
            <w:r w:rsidRPr="00690A0F">
              <w:rPr>
                <w:b/>
                <w:sz w:val="20"/>
                <w:szCs w:val="20"/>
              </w:rPr>
              <w:t>Музыкальная литература</w:t>
            </w:r>
            <w:r w:rsidR="007C2267">
              <w:rPr>
                <w:b/>
                <w:sz w:val="20"/>
                <w:szCs w:val="20"/>
              </w:rPr>
              <w:t>,</w:t>
            </w:r>
            <w:r w:rsidRPr="00690A0F">
              <w:rPr>
                <w:b/>
                <w:sz w:val="20"/>
                <w:szCs w:val="20"/>
              </w:rPr>
              <w:t xml:space="preserve"> в том числе УП по педагогической работе 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973F9A" w:rsidRDefault="000577C4" w:rsidP="00794456">
            <w:pPr>
              <w:jc w:val="center"/>
              <w:rPr>
                <w:sz w:val="20"/>
                <w:szCs w:val="20"/>
              </w:rPr>
            </w:pPr>
            <w:r w:rsidRPr="00973F9A">
              <w:rPr>
                <w:sz w:val="20"/>
                <w:szCs w:val="20"/>
              </w:rPr>
              <w:t>3</w:t>
            </w:r>
            <w:r w:rsidR="00794456">
              <w:rPr>
                <w:sz w:val="20"/>
                <w:szCs w:val="20"/>
              </w:rPr>
              <w:t>34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7944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794456">
            <w:pPr>
              <w:jc w:val="center"/>
              <w:rPr>
                <w:sz w:val="20"/>
                <w:szCs w:val="20"/>
              </w:rPr>
            </w:pPr>
            <w:r w:rsidRPr="00973F9A">
              <w:rPr>
                <w:sz w:val="20"/>
                <w:szCs w:val="20"/>
              </w:rPr>
              <w:t>1</w:t>
            </w:r>
            <w:r w:rsidR="00794456">
              <w:rPr>
                <w:sz w:val="20"/>
                <w:szCs w:val="20"/>
              </w:rPr>
              <w:t>14</w:t>
            </w:r>
          </w:p>
        </w:tc>
        <w:tc>
          <w:tcPr>
            <w:tcW w:w="3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690A0F" w:rsidRDefault="00794456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577C4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794456" w:rsidP="0066358C">
            <w:pPr>
              <w:rPr>
                <w:b/>
                <w:sz w:val="20"/>
                <w:szCs w:val="20"/>
              </w:rPr>
            </w:pPr>
            <w:r w:rsidRPr="00794456">
              <w:rPr>
                <w:b/>
                <w:sz w:val="20"/>
                <w:szCs w:val="20"/>
              </w:rPr>
              <w:t>ПК 1.1-1.9, 2.1-2.8, 3.1 -3.4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794456" w:rsidP="006635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 01.02 Гармония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973F9A" w:rsidRDefault="005F5AF2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794456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3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690A0F" w:rsidRDefault="00794456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577C4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7C2267" w:rsidP="0066358C">
            <w:pPr>
              <w:rPr>
                <w:b/>
                <w:sz w:val="20"/>
                <w:szCs w:val="20"/>
              </w:rPr>
            </w:pPr>
            <w:r w:rsidRPr="007C2267">
              <w:rPr>
                <w:b/>
                <w:sz w:val="20"/>
                <w:szCs w:val="20"/>
              </w:rPr>
              <w:t>ПК 1.1-1.9, 2.1-2.8, 3.1 -3.4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794456" w:rsidP="007944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ПП.01 </w:t>
            </w:r>
            <w:r w:rsidR="000577C4" w:rsidRPr="00690A0F">
              <w:rPr>
                <w:b/>
                <w:sz w:val="20"/>
                <w:szCs w:val="20"/>
              </w:rPr>
              <w:t>Производственная практика</w:t>
            </w:r>
            <w:r w:rsidR="00576997">
              <w:rPr>
                <w:b/>
                <w:sz w:val="20"/>
                <w:szCs w:val="20"/>
              </w:rPr>
              <w:t xml:space="preserve"> (</w:t>
            </w:r>
            <w:r w:rsidR="000577C4" w:rsidRPr="00690A0F">
              <w:rPr>
                <w:b/>
                <w:sz w:val="20"/>
                <w:szCs w:val="20"/>
              </w:rPr>
              <w:t>педагогическая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973F9A" w:rsidRDefault="000577C4" w:rsidP="000577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0577C4" w:rsidRPr="00973F9A" w:rsidRDefault="000577C4" w:rsidP="00431D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72</w:t>
            </w:r>
          </w:p>
        </w:tc>
      </w:tr>
      <w:tr w:rsidR="006B2E89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7C2267" w:rsidP="0066358C">
            <w:pPr>
              <w:rPr>
                <w:b/>
                <w:sz w:val="20"/>
                <w:szCs w:val="20"/>
              </w:rPr>
            </w:pPr>
            <w:r w:rsidRPr="007C2267">
              <w:rPr>
                <w:b/>
                <w:sz w:val="20"/>
                <w:szCs w:val="20"/>
              </w:rPr>
              <w:t>ПК 1.1-1.9, 2.1-2.8, 3.1 -3.4</w:t>
            </w:r>
            <w:r w:rsidR="006B2E89" w:rsidRPr="00690A0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6B2E89" w:rsidP="007944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</w:t>
            </w:r>
            <w:r w:rsidR="00794456">
              <w:rPr>
                <w:b/>
                <w:sz w:val="20"/>
                <w:szCs w:val="20"/>
              </w:rPr>
              <w:t xml:space="preserve"> 01.</w:t>
            </w:r>
            <w:r>
              <w:rPr>
                <w:b/>
                <w:sz w:val="20"/>
                <w:szCs w:val="20"/>
              </w:rPr>
              <w:t>0</w:t>
            </w:r>
            <w:r w:rsidR="00794456">
              <w:rPr>
                <w:b/>
                <w:sz w:val="20"/>
                <w:szCs w:val="20"/>
              </w:rPr>
              <w:t>3 Анализ музыкальных произведений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B2E89" w:rsidRDefault="00794456" w:rsidP="000577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6B2E89" w:rsidRPr="00973F9A" w:rsidRDefault="006B2E89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6B2E89" w:rsidRPr="00973F9A" w:rsidRDefault="006B2E89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6B2E89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6B2E89" w:rsidRPr="00973F9A" w:rsidRDefault="00794456" w:rsidP="00431D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3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6B2E89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B2E89" w:rsidRPr="00690A0F" w:rsidRDefault="00794456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B2E89" w:rsidRDefault="006B2E89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6B2E89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7C2267" w:rsidP="0066358C">
            <w:pPr>
              <w:rPr>
                <w:b/>
                <w:sz w:val="20"/>
                <w:szCs w:val="20"/>
              </w:rPr>
            </w:pPr>
            <w:r w:rsidRPr="007C2267">
              <w:rPr>
                <w:b/>
                <w:sz w:val="20"/>
                <w:szCs w:val="20"/>
              </w:rPr>
              <w:t>ПК 1.1-1.9, 2.1-2.8, 3.1 -3.4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6B2E89" w:rsidP="007944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</w:t>
            </w:r>
            <w:r w:rsidR="0079445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</w:t>
            </w:r>
            <w:r w:rsidR="00794456">
              <w:rPr>
                <w:b/>
                <w:sz w:val="20"/>
                <w:szCs w:val="20"/>
              </w:rPr>
              <w:t>1.04 П</w:t>
            </w:r>
            <w:r>
              <w:rPr>
                <w:b/>
                <w:sz w:val="20"/>
                <w:szCs w:val="20"/>
              </w:rPr>
              <w:t>олифония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B2E89" w:rsidRDefault="006B2E89" w:rsidP="007944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79445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6B2E89" w:rsidRPr="00973F9A" w:rsidRDefault="006B2E89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6B2E89" w:rsidRPr="00973F9A" w:rsidRDefault="006B2E89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6B2E89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8C8C8C"/>
            <w:vAlign w:val="center"/>
          </w:tcPr>
          <w:p w:rsidR="006B2E89" w:rsidRPr="00973F9A" w:rsidRDefault="00794456" w:rsidP="00431D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50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</w:tcPr>
          <w:p w:rsidR="006B2E89" w:rsidRPr="00690A0F" w:rsidRDefault="006B2E89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B2E89" w:rsidRPr="00690A0F" w:rsidRDefault="00794456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C8C8C"/>
            <w:vAlign w:val="center"/>
          </w:tcPr>
          <w:p w:rsidR="006B2E89" w:rsidRDefault="006B2E89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577C4" w:rsidRPr="00F255DB" w:rsidTr="00100D2D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577C4" w:rsidRPr="00690A0F" w:rsidRDefault="000577C4" w:rsidP="007C2267">
            <w:pPr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ПК 1.1 – 1.</w:t>
            </w:r>
            <w:r w:rsidR="007C226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Раздел 2. МДК 01.02. Учебно-методическое обеспечение учебного процесса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7C4" w:rsidRPr="00973F9A" w:rsidRDefault="009171E5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7C4" w:rsidRPr="00973F9A" w:rsidRDefault="009171E5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7C4" w:rsidRPr="00973F9A" w:rsidRDefault="000577C4" w:rsidP="00431D67">
            <w:pPr>
              <w:jc w:val="center"/>
              <w:rPr>
                <w:sz w:val="20"/>
                <w:szCs w:val="20"/>
              </w:rPr>
            </w:pPr>
            <w:r w:rsidRPr="00973F9A">
              <w:rPr>
                <w:sz w:val="20"/>
                <w:szCs w:val="20"/>
              </w:rPr>
              <w:t>72</w:t>
            </w:r>
          </w:p>
        </w:tc>
        <w:tc>
          <w:tcPr>
            <w:tcW w:w="509" w:type="pct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7C4" w:rsidRPr="00973F9A" w:rsidRDefault="009171E5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350" w:type="pct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77C4" w:rsidRPr="00690A0F" w:rsidRDefault="000577C4" w:rsidP="0066358C">
            <w:pPr>
              <w:pStyle w:val="af6"/>
              <w:widowControl w:val="0"/>
              <w:suppressAutoHyphens/>
              <w:spacing w:before="0" w:after="0"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577C4" w:rsidRPr="00F255DB" w:rsidTr="00100D2D">
        <w:trPr>
          <w:trHeight w:val="46"/>
        </w:trPr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pStyle w:val="27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690A0F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9171E5" w:rsidP="006635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1346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577C4" w:rsidRPr="00690A0F" w:rsidRDefault="009171E5" w:rsidP="006635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509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9171E5" w:rsidP="006635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77C4" w:rsidRPr="00690A0F" w:rsidRDefault="009171E5" w:rsidP="006635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427</w:t>
            </w:r>
          </w:p>
        </w:tc>
        <w:tc>
          <w:tcPr>
            <w:tcW w:w="3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0577C4" w:rsidP="0066358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9171E5" w:rsidP="006635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411</w:t>
            </w:r>
          </w:p>
        </w:tc>
        <w:tc>
          <w:tcPr>
            <w:tcW w:w="6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77C4" w:rsidRPr="00690A0F" w:rsidRDefault="009171E5" w:rsidP="0066358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</w:tbl>
    <w:p w:rsidR="00695828" w:rsidRDefault="00695828" w:rsidP="006958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454E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Структура и примерное содержание профессионального модуля</w:t>
      </w:r>
    </w:p>
    <w:p w:rsidR="00695828" w:rsidRDefault="00695828" w:rsidP="00695828">
      <w:pPr>
        <w:jc w:val="both"/>
        <w:rPr>
          <w:b/>
        </w:rPr>
      </w:pPr>
      <w:r>
        <w:rPr>
          <w:b/>
          <w:sz w:val="28"/>
          <w:szCs w:val="28"/>
        </w:rPr>
        <w:t xml:space="preserve">3.1. Тематический план профессионального модуля </w:t>
      </w:r>
      <w:r w:rsidR="00454E91">
        <w:rPr>
          <w:b/>
          <w:sz w:val="28"/>
          <w:szCs w:val="28"/>
        </w:rPr>
        <w:t xml:space="preserve">ПМ.01 </w:t>
      </w:r>
      <w:r>
        <w:rPr>
          <w:b/>
          <w:sz w:val="28"/>
          <w:szCs w:val="28"/>
        </w:rPr>
        <w:t>Педагогическая деятельность</w:t>
      </w:r>
    </w:p>
    <w:p w:rsidR="00695828" w:rsidRDefault="00695828" w:rsidP="00695828">
      <w:pPr>
        <w:jc w:val="both"/>
        <w:rPr>
          <w:b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34"/>
        <w:gridCol w:w="9448"/>
        <w:gridCol w:w="1560"/>
        <w:gridCol w:w="992"/>
      </w:tblGrid>
      <w:tr w:rsidR="00695828" w:rsidRPr="00ED464C" w:rsidTr="00576997">
        <w:tc>
          <w:tcPr>
            <w:tcW w:w="3134" w:type="dxa"/>
          </w:tcPr>
          <w:p w:rsidR="00695828" w:rsidRPr="00ED464C" w:rsidRDefault="00695828" w:rsidP="00431D67">
            <w:pPr>
              <w:jc w:val="center"/>
              <w:rPr>
                <w:b/>
                <w:sz w:val="20"/>
                <w:szCs w:val="20"/>
              </w:rPr>
            </w:pPr>
            <w:r w:rsidRPr="00ED464C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448" w:type="dxa"/>
          </w:tcPr>
          <w:p w:rsidR="00695828" w:rsidRPr="00ED464C" w:rsidRDefault="00695828" w:rsidP="00431D67">
            <w:pPr>
              <w:jc w:val="center"/>
              <w:rPr>
                <w:b/>
                <w:sz w:val="20"/>
                <w:szCs w:val="20"/>
              </w:rPr>
            </w:pPr>
            <w:r w:rsidRPr="00ED464C"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 w:rsidRPr="00ED464C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560" w:type="dxa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695828" w:rsidRPr="00ED464C" w:rsidTr="00576997">
        <w:tc>
          <w:tcPr>
            <w:tcW w:w="3134" w:type="dxa"/>
          </w:tcPr>
          <w:p w:rsidR="00695828" w:rsidRPr="00ED464C" w:rsidRDefault="00695828" w:rsidP="00431D67">
            <w:pPr>
              <w:jc w:val="center"/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448" w:type="dxa"/>
          </w:tcPr>
          <w:p w:rsidR="00695828" w:rsidRPr="00ED464C" w:rsidRDefault="00695828" w:rsidP="00431D67">
            <w:pPr>
              <w:jc w:val="center"/>
              <w:rPr>
                <w:b/>
                <w:bCs/>
                <w:sz w:val="20"/>
                <w:szCs w:val="20"/>
              </w:rPr>
            </w:pPr>
            <w:r w:rsidRPr="00ED464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695828" w:rsidRPr="00AE3D90" w:rsidTr="00576997">
        <w:trPr>
          <w:cantSplit/>
        </w:trPr>
        <w:tc>
          <w:tcPr>
            <w:tcW w:w="3134" w:type="dxa"/>
          </w:tcPr>
          <w:p w:rsidR="00695828" w:rsidRPr="00AE3D90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448" w:type="dxa"/>
          </w:tcPr>
          <w:p w:rsidR="00695828" w:rsidRPr="00AE3D90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95828" w:rsidRPr="00AE3D90" w:rsidRDefault="00695828" w:rsidP="00431D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AE3D90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AE3D90" w:rsidTr="00576997">
        <w:trPr>
          <w:cantSplit/>
        </w:trPr>
        <w:tc>
          <w:tcPr>
            <w:tcW w:w="3134" w:type="dxa"/>
          </w:tcPr>
          <w:p w:rsidR="00695828" w:rsidRPr="00AE3D90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E3D90">
              <w:rPr>
                <w:rFonts w:eastAsia="Calibri"/>
                <w:b/>
                <w:bCs/>
                <w:sz w:val="20"/>
                <w:szCs w:val="20"/>
              </w:rPr>
              <w:t xml:space="preserve">МДК 01. 01. </w:t>
            </w:r>
            <w:r w:rsidRPr="00AE3D90">
              <w:rPr>
                <w:b/>
                <w:bCs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9448" w:type="dxa"/>
          </w:tcPr>
          <w:p w:rsidR="00695828" w:rsidRPr="00AE3D90" w:rsidRDefault="00695828" w:rsidP="00431D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695828" w:rsidRPr="00AE3D90" w:rsidRDefault="008B1FDB" w:rsidP="00431D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AE3D90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AE3D90" w:rsidTr="00576997">
        <w:trPr>
          <w:cantSplit/>
        </w:trPr>
        <w:tc>
          <w:tcPr>
            <w:tcW w:w="12582" w:type="dxa"/>
            <w:gridSpan w:val="2"/>
          </w:tcPr>
          <w:p w:rsidR="00695828" w:rsidRPr="00936B3C" w:rsidRDefault="008B1FDB" w:rsidP="00431D67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Р</w:t>
            </w:r>
            <w:r w:rsidR="00695828" w:rsidRPr="00AE3D90">
              <w:rPr>
                <w:rFonts w:eastAsia="Calibri"/>
                <w:b/>
                <w:bCs/>
                <w:sz w:val="20"/>
                <w:szCs w:val="20"/>
              </w:rPr>
              <w:t xml:space="preserve">аздел </w:t>
            </w:r>
            <w:r w:rsidR="00454E91">
              <w:rPr>
                <w:rFonts w:eastAsia="Calibri"/>
                <w:b/>
                <w:bCs/>
                <w:sz w:val="20"/>
                <w:szCs w:val="20"/>
              </w:rPr>
              <w:t>01.01.01</w:t>
            </w:r>
            <w:r w:rsidR="00695828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695828" w:rsidRPr="00AE3D90">
              <w:rPr>
                <w:rFonts w:eastAsia="Calibri"/>
                <w:b/>
                <w:bCs/>
                <w:sz w:val="20"/>
                <w:szCs w:val="20"/>
              </w:rPr>
              <w:t>Основы педагогики</w:t>
            </w:r>
          </w:p>
        </w:tc>
        <w:tc>
          <w:tcPr>
            <w:tcW w:w="1560" w:type="dxa"/>
          </w:tcPr>
          <w:p w:rsidR="00695828" w:rsidRPr="00AE3D90" w:rsidRDefault="008B1FDB" w:rsidP="00431D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AE3D90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</w:tbl>
    <w:p w:rsidR="00695828" w:rsidRPr="00784B98" w:rsidRDefault="00695828" w:rsidP="00695828">
      <w:pPr>
        <w:rPr>
          <w:vanish/>
        </w:rPr>
      </w:pPr>
    </w:p>
    <w:tbl>
      <w:tblPr>
        <w:tblpPr w:leftFromText="180" w:rightFromText="180" w:bottomFromText="20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567"/>
        <w:gridCol w:w="8930"/>
        <w:gridCol w:w="1560"/>
        <w:gridCol w:w="992"/>
      </w:tblGrid>
      <w:tr w:rsidR="008B1FDB" w:rsidRPr="00AE3D90" w:rsidTr="00643AF6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1FDB" w:rsidRPr="00125317" w:rsidRDefault="008B1FDB" w:rsidP="008B1FD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125317">
              <w:rPr>
                <w:rFonts w:eastAsia="Calibri"/>
                <w:bCs/>
                <w:sz w:val="20"/>
                <w:szCs w:val="20"/>
              </w:rPr>
              <w:t xml:space="preserve">Тема 1.1. </w:t>
            </w:r>
            <w:r w:rsidRPr="00125317">
              <w:rPr>
                <w:sz w:val="20"/>
                <w:szCs w:val="20"/>
              </w:rPr>
              <w:t xml:space="preserve">«Предмет педагогики и методы научно-педагогических </w:t>
            </w:r>
            <w:r w:rsidRPr="00125317">
              <w:rPr>
                <w:sz w:val="20"/>
                <w:szCs w:val="20"/>
              </w:rPr>
              <w:lastRenderedPageBreak/>
              <w:t>исследований.  История педагогической мысли»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AE3D90" w:rsidRDefault="008B1FDB" w:rsidP="008B1FDB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AE3D90" w:rsidRDefault="002C58ED" w:rsidP="008B1FD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8B1FDB" w:rsidRPr="00AE3D90" w:rsidRDefault="008B1FDB" w:rsidP="008B1FDB">
            <w:pPr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Предмет педагогики. Ее основные категории: воспитание, обу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чение, образование, развитие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C58ED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Важнейшие этапы исторического становления педа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гогической науки.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 xml:space="preserve">Система педагогических наук.  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Связь педагогики с философией, социологией, психологией, физиологией и другими науками.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Классификация методов педагогического исследования, основные требования к ним.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Внедрение результатов педагогических исследований в практику воспитания и обучения.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8B1FDB" w:rsidRPr="00AE3D90" w:rsidTr="002C58ED">
        <w:trPr>
          <w:trHeight w:val="298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125317" w:rsidRDefault="002C58ED" w:rsidP="002C58ED">
            <w:pPr>
              <w:rPr>
                <w:rFonts w:eastAsia="Calibri"/>
                <w:bCs/>
                <w:sz w:val="20"/>
                <w:szCs w:val="20"/>
              </w:rPr>
            </w:pPr>
            <w:r w:rsidRPr="00125317">
              <w:rPr>
                <w:rFonts w:eastAsia="Calibri"/>
                <w:bCs/>
                <w:sz w:val="20"/>
                <w:szCs w:val="20"/>
              </w:rPr>
              <w:t xml:space="preserve">Тема 1.2. </w:t>
            </w:r>
            <w:r w:rsidRPr="00125317">
              <w:rPr>
                <w:sz w:val="20"/>
                <w:szCs w:val="20"/>
              </w:rPr>
              <w:t>«Дидактика. Сущность процесса обучения, его закономерности и принципы»</w:t>
            </w:r>
          </w:p>
          <w:p w:rsidR="008B1FDB" w:rsidRPr="00125317" w:rsidRDefault="008B1FDB" w:rsidP="002C58ED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AE3D90" w:rsidRDefault="008B1FDB" w:rsidP="008B1FDB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AE3D90" w:rsidRDefault="002C58ED" w:rsidP="008B1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FDB" w:rsidRPr="00AE3D90" w:rsidRDefault="008B1FDB" w:rsidP="008B1FDB">
            <w:pPr>
              <w:rPr>
                <w:sz w:val="20"/>
                <w:szCs w:val="20"/>
              </w:rPr>
            </w:pPr>
          </w:p>
        </w:tc>
      </w:tr>
      <w:tr w:rsidR="002C58ED" w:rsidRPr="00AE3D90" w:rsidTr="00576997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125317" w:rsidRDefault="002C58ED" w:rsidP="008B1FD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8B1FDB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8B1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8B1FDB">
            <w:pPr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shd w:val="clear" w:color="auto" w:fill="FFFFFF"/>
              <w:ind w:right="11"/>
              <w:jc w:val="both"/>
              <w:rPr>
                <w:spacing w:val="-25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Понятие о дидактике. Ее основные категории, этапы историчес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кого развития. Актуальные проблемы современной дидактики.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jc w:val="center"/>
              <w:rPr>
                <w:sz w:val="20"/>
                <w:szCs w:val="20"/>
                <w:lang w:val="en-US"/>
              </w:rPr>
            </w:pPr>
            <w:r w:rsidRPr="00AE3D90">
              <w:rPr>
                <w:sz w:val="20"/>
                <w:szCs w:val="20"/>
                <w:lang w:val="en-US"/>
              </w:rPr>
              <w:t>1</w:t>
            </w:r>
          </w:p>
        </w:tc>
      </w:tr>
      <w:tr w:rsidR="002C58ED" w:rsidRPr="00AE3D90" w:rsidTr="002C58E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shd w:val="clear" w:color="auto" w:fill="FFFFFF"/>
              <w:ind w:right="11"/>
              <w:jc w:val="both"/>
              <w:rPr>
                <w:spacing w:val="-25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Понятие о процессе обучения. Его виды, закономерности, движущая сила и структура.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shd w:val="clear" w:color="auto" w:fill="FFFFFF"/>
              <w:tabs>
                <w:tab w:val="left" w:pos="679"/>
              </w:tabs>
              <w:autoSpaceDE w:val="0"/>
              <w:autoSpaceDN w:val="0"/>
              <w:adjustRightInd w:val="0"/>
              <w:rPr>
                <w:spacing w:val="-15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Образовательная, воспитательная и развивающая функции процесса обучения, их единство.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shd w:val="clear" w:color="auto" w:fill="FFFFFF"/>
              <w:tabs>
                <w:tab w:val="left" w:pos="679"/>
              </w:tabs>
              <w:autoSpaceDE w:val="0"/>
              <w:autoSpaceDN w:val="0"/>
              <w:adjustRightInd w:val="0"/>
              <w:rPr>
                <w:spacing w:val="-15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Деятельность учителя по развитию познавательной активности и самостоятельности учащихся в обуче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нии.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widowControl w:val="0"/>
              <w:shd w:val="clear" w:color="auto" w:fill="FFFFFF"/>
              <w:tabs>
                <w:tab w:val="left" w:pos="679"/>
              </w:tabs>
              <w:autoSpaceDE w:val="0"/>
              <w:autoSpaceDN w:val="0"/>
              <w:adjustRightInd w:val="0"/>
              <w:rPr>
                <w:spacing w:val="-18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 xml:space="preserve"> Понятие о принципах обучения. Их сущность, содержание и при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емы реализации.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2C58ED" w:rsidRDefault="002C58ED" w:rsidP="002C58ED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C58ED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8ED" w:rsidRPr="00125317" w:rsidRDefault="002C58ED" w:rsidP="002C58ED">
            <w:pPr>
              <w:ind w:right="88"/>
              <w:jc w:val="both"/>
              <w:rPr>
                <w:spacing w:val="-18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Основные дидактические концепции и их отражение в нормативных документах. Образовательные (педагогические) технологии: классификация, характеристика.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2C58E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2C58ED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8B1FDB" w:rsidRPr="00AE3D90" w:rsidTr="00576997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125317" w:rsidRDefault="002C58ED" w:rsidP="008B1FD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125317">
              <w:rPr>
                <w:rFonts w:eastAsia="Calibri"/>
                <w:bCs/>
                <w:sz w:val="20"/>
                <w:szCs w:val="20"/>
              </w:rPr>
              <w:t xml:space="preserve">Тема 1.3. </w:t>
            </w:r>
            <w:r w:rsidRPr="00125317">
              <w:rPr>
                <w:sz w:val="20"/>
                <w:szCs w:val="20"/>
              </w:rPr>
              <w:t>«Содержание образования»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AE3D90" w:rsidRDefault="008B1FDB" w:rsidP="008B1FDB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FDB" w:rsidRPr="00AE3D90" w:rsidRDefault="008B1FDB" w:rsidP="008B1FDB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FDB" w:rsidRPr="00AE3D90" w:rsidRDefault="008B1FDB" w:rsidP="008B1FDB">
            <w:pPr>
              <w:rPr>
                <w:sz w:val="20"/>
                <w:szCs w:val="20"/>
              </w:rPr>
            </w:pPr>
          </w:p>
        </w:tc>
      </w:tr>
      <w:tr w:rsidR="008A0344" w:rsidRPr="00AE3D90" w:rsidTr="00576997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B1FD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B1FDB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B1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B1FDB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shd w:val="clear" w:color="auto" w:fill="FFFFFF"/>
              <w:tabs>
                <w:tab w:val="left" w:pos="704"/>
              </w:tabs>
              <w:rPr>
                <w:spacing w:val="-13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Исторический характер содержания образования. Критерии его отбора.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shd w:val="clear" w:color="auto" w:fill="FFFFFF"/>
              <w:tabs>
                <w:tab w:val="left" w:pos="704"/>
              </w:tabs>
              <w:rPr>
                <w:spacing w:val="-13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Научные основы определения содержания образования. Государственный образовательный стандарт.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704"/>
              </w:tabs>
              <w:autoSpaceDE w:val="0"/>
              <w:autoSpaceDN w:val="0"/>
              <w:adjustRightInd w:val="0"/>
              <w:rPr>
                <w:spacing w:val="-15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Сущность и содержание общего образования.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704"/>
              </w:tabs>
              <w:autoSpaceDE w:val="0"/>
              <w:autoSpaceDN w:val="0"/>
              <w:adjustRightInd w:val="0"/>
              <w:rPr>
                <w:spacing w:val="-15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Осуществление межпредметных и внутрипредметных связей.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704"/>
              </w:tabs>
              <w:autoSpaceDE w:val="0"/>
              <w:autoSpaceDN w:val="0"/>
              <w:adjustRightInd w:val="0"/>
              <w:rPr>
                <w:spacing w:val="-13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Нормативные документы, регламентирующие содержание общего среднего образования: учебный план, учебная программа, учебная литература.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ind w:right="88"/>
              <w:jc w:val="both"/>
              <w:rPr>
                <w:noProof/>
                <w:snapToGrid w:val="0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Базовый и региональный компоненты образования.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24536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8B1FDB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8B1FD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8ED" w:rsidRPr="00AE3D90" w:rsidRDefault="002C58ED" w:rsidP="008B1FD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8B1FDB">
            <w:pPr>
              <w:jc w:val="center"/>
              <w:rPr>
                <w:sz w:val="20"/>
                <w:szCs w:val="20"/>
              </w:rPr>
            </w:pPr>
          </w:p>
        </w:tc>
      </w:tr>
      <w:tr w:rsidR="002C58ED" w:rsidRPr="00AE3D90" w:rsidTr="00673349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8ED" w:rsidRPr="00125317" w:rsidRDefault="008A0344" w:rsidP="008B1FDB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125317">
              <w:rPr>
                <w:rFonts w:eastAsia="Calibri"/>
                <w:bCs/>
                <w:sz w:val="20"/>
                <w:szCs w:val="20"/>
              </w:rPr>
              <w:t xml:space="preserve">Тема 1.4. </w:t>
            </w:r>
            <w:r w:rsidRPr="00125317">
              <w:rPr>
                <w:sz w:val="20"/>
                <w:szCs w:val="20"/>
              </w:rPr>
              <w:t>«Методы обучения. Формы организации учебного процесса»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8ED" w:rsidRPr="00AE3D90" w:rsidRDefault="002C58ED" w:rsidP="008B1FD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8ED" w:rsidRPr="00AE3D90" w:rsidRDefault="008A0344" w:rsidP="008B1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C58ED" w:rsidRPr="00AE3D90" w:rsidRDefault="002C58ED" w:rsidP="008B1FDB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Понятие о методах, приемах и средствах обучения. Их функции. Методы науки и методы обучения. Методы обучения в современной школе и основные направления их совершенствования. Условия выбора методов и приемов обучения.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Различные подходы к клас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сификации методов обучения в современной дидактике и их анализ. Инновационные методы обучения.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ind w:right="88"/>
              <w:jc w:val="both"/>
              <w:rPr>
                <w:noProof/>
                <w:snapToGrid w:val="0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Характеристика методов организации учебно-познавательной де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ятельности учащихся, методов стимулирования и мотивации учения, методов контроля и самоконтроля в обучении.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Классно-урочная система обучения. Педагогическое и психоло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гическое обоснование классно-урочной системы. Развитие класс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но-урочной системы в истории школы и педагогики. Проблема урока в современной дидактике. Урок - основная форма организации учебного процесса. Типы и структура уроков.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Подготовка учителя и учащихся к уроку. Текущее и перспектив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ное планирование.  Анализ уроков. Сочетание коллективных, группо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вых и индивидуальных форм обучения.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2C58ED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rPr>
                <w:sz w:val="20"/>
                <w:szCs w:val="20"/>
              </w:rPr>
            </w:pPr>
            <w:r w:rsidRPr="00125317">
              <w:rPr>
                <w:noProof/>
                <w:sz w:val="20"/>
                <w:szCs w:val="20"/>
              </w:rPr>
              <w:t>Психолого-педагогические требования к современному уроку.</w:t>
            </w:r>
            <w:r w:rsidRPr="00125317">
              <w:rPr>
                <w:noProof/>
                <w:snapToGrid w:val="0"/>
                <w:sz w:val="20"/>
                <w:szCs w:val="20"/>
              </w:rPr>
              <w:t xml:space="preserve"> Внеурочные формы организации обучения. Домашняя самостоятельная работа учащихся.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BF3FE6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125317">
              <w:rPr>
                <w:rFonts w:eastAsia="Calibri"/>
                <w:bCs/>
                <w:sz w:val="20"/>
                <w:szCs w:val="20"/>
              </w:rPr>
              <w:t xml:space="preserve">Тема 1.5. </w:t>
            </w:r>
            <w:r w:rsidRPr="00125317">
              <w:rPr>
                <w:sz w:val="20"/>
                <w:szCs w:val="20"/>
              </w:rPr>
              <w:t>«Теория и методика воспитания. Сущность, движущие силы и принципы воспитания»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6</w:t>
            </w:r>
          </w:p>
          <w:p w:rsidR="008A0344" w:rsidRPr="00AE3D90" w:rsidRDefault="008A0344" w:rsidP="00BF3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BF3FE6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shd w:val="clear" w:color="auto" w:fill="FFFFFF"/>
              <w:tabs>
                <w:tab w:val="left" w:pos="1115"/>
              </w:tabs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Воспитание как общественное явление. Исторический характер воспитания (Я.А.Коменский, Дж. Локк, Ж.-Ж.Руссо, Г.Песталоции, А.Дистервег, И.Гербарт, Р.Оуэн, К.Д.Ушинский).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BF3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1</w:t>
            </w:r>
          </w:p>
        </w:tc>
      </w:tr>
      <w:tr w:rsidR="008A0344" w:rsidRPr="00AE3D90" w:rsidTr="00BF3FE6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shd w:val="clear" w:color="auto" w:fill="FFFFFF"/>
              <w:tabs>
                <w:tab w:val="left" w:pos="1115"/>
              </w:tabs>
              <w:rPr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Методологические основы процесса воспита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ния. Цели воспитания.  Соци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ализация. Институты социализации.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BF3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BF3FE6">
        <w:trPr>
          <w:trHeight w:val="28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1238"/>
              </w:tabs>
              <w:autoSpaceDE w:val="0"/>
              <w:autoSpaceDN w:val="0"/>
              <w:adjustRightInd w:val="0"/>
              <w:rPr>
                <w:spacing w:val="-12"/>
                <w:sz w:val="20"/>
                <w:szCs w:val="20"/>
              </w:rPr>
            </w:pPr>
            <w:r w:rsidRPr="00125317">
              <w:rPr>
                <w:noProof/>
                <w:sz w:val="20"/>
                <w:szCs w:val="20"/>
              </w:rPr>
              <w:t xml:space="preserve">Сущность процесса воспитания, его характерные особенности. Важнейшие закономерности воспитания. </w:t>
            </w:r>
            <w:r w:rsidRPr="00125317">
              <w:rPr>
                <w:noProof/>
                <w:snapToGrid w:val="0"/>
                <w:sz w:val="20"/>
                <w:szCs w:val="20"/>
              </w:rPr>
              <w:t>Принципы воспитания как основные закономерности формирования личности.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BF3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BF3FE6">
        <w:trPr>
          <w:trHeight w:val="28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1238"/>
              </w:tabs>
              <w:autoSpaceDE w:val="0"/>
              <w:autoSpaceDN w:val="0"/>
              <w:adjustRightInd w:val="0"/>
              <w:rPr>
                <w:spacing w:val="-12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Характеристика основных принципов, их взаимосвязь. Содержание воспитания учащихся. Психологические основы организации основных видов деятельности школьников.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0344" w:rsidRPr="00AE3D90" w:rsidRDefault="008A0344" w:rsidP="00BF3F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BF3FE6">
        <w:trPr>
          <w:trHeight w:val="16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1115"/>
              </w:tabs>
              <w:autoSpaceDE w:val="0"/>
              <w:autoSpaceDN w:val="0"/>
              <w:adjustRightInd w:val="0"/>
              <w:rPr>
                <w:spacing w:val="-29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Формирование мотивов поведения личности. Воспитание и самовоспитание. Их специфика и единство.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BF3FE6">
        <w:trPr>
          <w:trHeight w:val="10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ind w:right="91"/>
              <w:jc w:val="both"/>
              <w:rPr>
                <w:noProof/>
                <w:snapToGrid w:val="0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Пути повышения эффективности процесса воспитания. Критерии воспитанности школьника.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375207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125317">
              <w:rPr>
                <w:rFonts w:eastAsia="Calibri"/>
                <w:bCs/>
                <w:sz w:val="20"/>
                <w:szCs w:val="20"/>
              </w:rPr>
              <w:t xml:space="preserve">Тема 1.6. </w:t>
            </w:r>
            <w:r w:rsidRPr="00125317">
              <w:rPr>
                <w:sz w:val="20"/>
                <w:szCs w:val="20"/>
              </w:rPr>
              <w:t>«Общие методы воспитания. Основные воспитательные задачи»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375207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909"/>
              </w:tabs>
              <w:autoSpaceDE w:val="0"/>
              <w:autoSpaceDN w:val="0"/>
              <w:adjustRightInd w:val="0"/>
              <w:rPr>
                <w:spacing w:val="-27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Понятие о методах, приемах и средствах воспитания: их многообразие и взаимосвязь. Различные подходы к классификации методов воспитания.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375207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909"/>
              </w:tabs>
              <w:autoSpaceDE w:val="0"/>
              <w:autoSpaceDN w:val="0"/>
              <w:adjustRightInd w:val="0"/>
              <w:rPr>
                <w:spacing w:val="-27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Методы формирования сознания. Методы формирования опыта общественного поведения школьников и организации их деятельности. Методы стимулирования деятельности и поведения.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375207">
        <w:trPr>
          <w:trHeight w:val="18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ind w:right="88"/>
              <w:jc w:val="both"/>
              <w:rPr>
                <w:noProof/>
                <w:snapToGrid w:val="0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Психологические основы методов воспитания. Приемы воспитания.Условия оптимального выбора и эффективного применения методов воспитания. Программа изучения личности вспитанника.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375207">
        <w:trPr>
          <w:trHeight w:val="9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widowControl w:val="0"/>
              <w:shd w:val="clear" w:color="auto" w:fill="FFFFFF"/>
              <w:tabs>
                <w:tab w:val="left" w:pos="909"/>
              </w:tabs>
              <w:autoSpaceDE w:val="0"/>
              <w:autoSpaceDN w:val="0"/>
              <w:adjustRightInd w:val="0"/>
              <w:rPr>
                <w:spacing w:val="-12"/>
                <w:sz w:val="20"/>
                <w:szCs w:val="20"/>
              </w:rPr>
            </w:pPr>
            <w:r w:rsidRPr="00125317">
              <w:rPr>
                <w:noProof/>
                <w:snapToGrid w:val="0"/>
                <w:sz w:val="20"/>
                <w:szCs w:val="20"/>
              </w:rPr>
              <w:t>Сущность, содержание, формы и методы нравственного воспита</w:t>
            </w:r>
            <w:r w:rsidRPr="00125317">
              <w:rPr>
                <w:noProof/>
                <w:snapToGrid w:val="0"/>
                <w:sz w:val="20"/>
                <w:szCs w:val="20"/>
              </w:rPr>
              <w:softHyphen/>
              <w:t>ния школьников в учебной и внеучебной работе. Гражданское становление личности.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375207">
        <w:trPr>
          <w:trHeight w:val="9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rPr>
                <w:sz w:val="20"/>
                <w:szCs w:val="20"/>
              </w:rPr>
            </w:pPr>
            <w:r w:rsidRPr="00125317">
              <w:rPr>
                <w:noProof/>
                <w:sz w:val="20"/>
                <w:szCs w:val="20"/>
              </w:rPr>
              <w:t>Нравственное просвещение учащихся. Правовое воспитание. Вопросы теории и практики трудового и физического воспитания. Задачи и содержание экономичес</w:t>
            </w:r>
            <w:r w:rsidRPr="00125317">
              <w:rPr>
                <w:noProof/>
                <w:sz w:val="20"/>
                <w:szCs w:val="20"/>
              </w:rPr>
              <w:softHyphen/>
              <w:t>кого и экологического воспитания.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375207">
        <w:trPr>
          <w:trHeight w:val="9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ind w:right="88"/>
              <w:jc w:val="both"/>
              <w:rPr>
                <w:noProof/>
                <w:snapToGrid w:val="0"/>
                <w:sz w:val="20"/>
                <w:szCs w:val="20"/>
              </w:rPr>
            </w:pPr>
            <w:r w:rsidRPr="00125317">
              <w:rPr>
                <w:noProof/>
                <w:sz w:val="20"/>
                <w:szCs w:val="20"/>
              </w:rPr>
              <w:t>Эстетическое вспитание учащихся. Цели и задачи семейного воспитания.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375207">
        <w:trPr>
          <w:trHeight w:val="9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431D67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431D6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431D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431D67">
            <w:pPr>
              <w:rPr>
                <w:sz w:val="20"/>
                <w:szCs w:val="20"/>
              </w:rPr>
            </w:pPr>
          </w:p>
        </w:tc>
      </w:tr>
      <w:tr w:rsidR="00695828" w:rsidRPr="00AE3D90" w:rsidTr="00576997">
        <w:trPr>
          <w:trHeight w:val="96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828" w:rsidRPr="00AE3D90" w:rsidRDefault="00695828" w:rsidP="00431D67">
            <w:pPr>
              <w:jc w:val="center"/>
              <w:rPr>
                <w:i/>
                <w:sz w:val="20"/>
                <w:szCs w:val="20"/>
              </w:rPr>
            </w:pPr>
            <w:r w:rsidRPr="00AE3D90">
              <w:rPr>
                <w:rFonts w:eastAsia="Calibri"/>
                <w:b/>
                <w:bCs/>
                <w:sz w:val="20"/>
                <w:szCs w:val="20"/>
              </w:rPr>
              <w:t>Самостоятельная работа при изучении раздела 1.1. ПМ.0</w:t>
            </w:r>
            <w:r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  <w:p w:rsidR="00695828" w:rsidRPr="00AE3D90" w:rsidRDefault="00695828" w:rsidP="00431D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МДК 01</w:t>
            </w:r>
            <w:r w:rsidRPr="00AE3D90">
              <w:rPr>
                <w:b/>
                <w:sz w:val="20"/>
                <w:szCs w:val="20"/>
              </w:rPr>
              <w:t>.01.01 Основы педагогики</w:t>
            </w:r>
          </w:p>
          <w:p w:rsidR="00695828" w:rsidRPr="00AE3D90" w:rsidRDefault="00695828" w:rsidP="00454E91">
            <w:pPr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Само</w:t>
            </w:r>
            <w:r>
              <w:rPr>
                <w:sz w:val="20"/>
                <w:szCs w:val="20"/>
              </w:rPr>
              <w:t>стоятельная работа выполняется обучающимися</w:t>
            </w:r>
            <w:r w:rsidRPr="00AE3D90">
              <w:rPr>
                <w:sz w:val="20"/>
                <w:szCs w:val="20"/>
              </w:rPr>
              <w:t xml:space="preserve">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</w:t>
            </w:r>
            <w:r w:rsidR="00454E91">
              <w:rPr>
                <w:sz w:val="20"/>
                <w:szCs w:val="20"/>
              </w:rPr>
              <w:t>ом</w:t>
            </w:r>
            <w:r w:rsidRPr="00AE3D90">
              <w:rPr>
                <w:sz w:val="20"/>
                <w:szCs w:val="20"/>
              </w:rPr>
              <w:t xml:space="preserve"> класс</w:t>
            </w:r>
            <w:r w:rsidR="00454E91">
              <w:rPr>
                <w:sz w:val="20"/>
                <w:szCs w:val="20"/>
              </w:rPr>
              <w:t>е</w:t>
            </w:r>
            <w:r w:rsidRPr="00AE3D90">
              <w:rPr>
                <w:sz w:val="20"/>
                <w:szCs w:val="20"/>
              </w:rPr>
              <w:t>, а также в домашних условиях.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828" w:rsidRPr="00AE3D90" w:rsidRDefault="008A0344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95828" w:rsidRPr="00AE3D90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AE3D90" w:rsidTr="00576997">
        <w:trPr>
          <w:trHeight w:val="1664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828" w:rsidRPr="00AE3D90" w:rsidRDefault="00695828" w:rsidP="00431D67">
            <w:pPr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Примерная тематика домашних заданий: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составление конспектов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составление схем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выполнение реферативной работы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выполнение заданий в рабочей тетради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составление кроссвордов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работа с учебно-методическими пособиями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– решение ситуационных задач </w:t>
            </w:r>
          </w:p>
          <w:p w:rsidR="00695828" w:rsidRPr="00AE3D90" w:rsidRDefault="00695828" w:rsidP="00431D67">
            <w:pPr>
              <w:ind w:left="4" w:hanging="4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– работа с учебником и др. литературой (справочники, словари и т. п.)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828" w:rsidRPr="00AE3D90" w:rsidRDefault="00695828" w:rsidP="00431D6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5828" w:rsidRPr="00AE3D90" w:rsidRDefault="00695828" w:rsidP="00431D67">
            <w:pPr>
              <w:rPr>
                <w:sz w:val="20"/>
                <w:szCs w:val="20"/>
              </w:rPr>
            </w:pPr>
          </w:p>
        </w:tc>
      </w:tr>
      <w:tr w:rsidR="008A0344" w:rsidRPr="00AE3D90" w:rsidTr="00770AAD">
        <w:trPr>
          <w:trHeight w:val="623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8A0344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8A0344">
              <w:rPr>
                <w:b/>
                <w:sz w:val="20"/>
                <w:szCs w:val="20"/>
              </w:rPr>
              <w:t>Подраздел 2. МДК 02.01.02</w:t>
            </w:r>
          </w:p>
          <w:p w:rsidR="008A0344" w:rsidRPr="008A0344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8A0344">
              <w:rPr>
                <w:b/>
                <w:sz w:val="20"/>
                <w:szCs w:val="20"/>
              </w:rPr>
              <w:t>«НРАВСТВЕННЫЕ ОСНОВЫ СЕМЕЙНОЙ ЖИЗНИ»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8A0344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8A0344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C94809">
        <w:trPr>
          <w:trHeight w:val="16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 xml:space="preserve">Тема 1. 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Личность и межличностные отношения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Содержание учебного материала: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Кто я</w:t>
            </w:r>
            <w:r w:rsidRPr="00125317">
              <w:rPr>
                <w:bCs/>
                <w:sz w:val="20"/>
                <w:szCs w:val="20"/>
              </w:rPr>
              <w:t>?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Понятие личности. Направленность личности. Тайна возраста и тайна пола.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Я и Другие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rPr>
                <w:b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Быть или казаться. Стыд и совесть. Дружба и любовь в жизни человека. Мужественность и женственность.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sz w:val="20"/>
                <w:szCs w:val="20"/>
              </w:rPr>
            </w:pPr>
            <w:r w:rsidRPr="0012531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C94809">
        <w:trPr>
          <w:trHeight w:val="16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Тема 2.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25317">
              <w:rPr>
                <w:b/>
                <w:sz w:val="20"/>
                <w:szCs w:val="20"/>
              </w:rPr>
              <w:t>Возраст семьи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Содержание учебного материала: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Добрачные отношения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Любовь и влюблённость. Испытание чувств. Добрачный период. Предбрачный период. Союз двух родов.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Свадьба</w:t>
            </w:r>
            <w:r w:rsidRPr="00125317">
              <w:rPr>
                <w:bCs/>
                <w:sz w:val="20"/>
                <w:szCs w:val="20"/>
              </w:rPr>
              <w:t xml:space="preserve">. </w:t>
            </w:r>
            <w:r w:rsidRPr="00125317">
              <w:rPr>
                <w:b/>
                <w:bCs/>
                <w:sz w:val="20"/>
                <w:szCs w:val="20"/>
              </w:rPr>
              <w:t>Начало совместной жизни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Самый важный день. Первый год совместной жизни.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Молодые родители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Семья в ожидании ребёнка. Отцовство и материнство. Чудо жизни. «Не убий». Молодая семья с новорождённым.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Особенности зрелой семьи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Родители и дети. Значение детей в жизни семьи. Уроки семейного взросления. Семейные конфликты. Супружеское многолетие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sz w:val="20"/>
                <w:szCs w:val="20"/>
              </w:rPr>
            </w:pPr>
            <w:r w:rsidRPr="00125317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C94809">
        <w:trPr>
          <w:trHeight w:val="16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25317">
              <w:rPr>
                <w:b/>
                <w:sz w:val="20"/>
                <w:szCs w:val="20"/>
              </w:rPr>
              <w:t>Тема 3.</w:t>
            </w:r>
          </w:p>
          <w:p w:rsidR="008A0344" w:rsidRPr="00125317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125317">
              <w:rPr>
                <w:b/>
                <w:sz w:val="20"/>
                <w:szCs w:val="20"/>
              </w:rPr>
              <w:t>Я – Семья – Общество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Содержание учебного материала: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Семья – основа всякого общества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Типы и функции семьи. Значение семьи для общества. Семья и государство. Вопросы демографии. История семейной политики в России.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Устроение жизни семьи. Личность и семья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Иерархичность семейных отношений. Положение детей в семье. Старшие члены семьи.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Семейное воспитание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Традиции семьи, рода, народа. Воспитание чести и долга в семье. Патриотическое воспитание в семье. Трудовое воспитание в семье. Половое воспитание в семье.</w:t>
            </w:r>
          </w:p>
          <w:p w:rsidR="008A0344" w:rsidRPr="00125317" w:rsidRDefault="008A0344" w:rsidP="008A0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 xml:space="preserve">Семья в жизни человека. Семейная культура, традиционные семейные ценности в истории России </w:t>
            </w:r>
            <w:r w:rsidRPr="00125317">
              <w:rPr>
                <w:b/>
                <w:bCs/>
                <w:sz w:val="20"/>
                <w:szCs w:val="20"/>
                <w:lang w:val="en-US"/>
              </w:rPr>
              <w:t>XX</w:t>
            </w:r>
            <w:r w:rsidRPr="00125317">
              <w:rPr>
                <w:b/>
                <w:bCs/>
                <w:sz w:val="20"/>
                <w:szCs w:val="20"/>
              </w:rPr>
              <w:t>-</w:t>
            </w:r>
            <w:r w:rsidRPr="00125317">
              <w:rPr>
                <w:b/>
                <w:bCs/>
                <w:sz w:val="20"/>
                <w:szCs w:val="20"/>
                <w:lang w:val="en-US"/>
              </w:rPr>
              <w:t>XXI</w:t>
            </w:r>
            <w:r w:rsidRPr="00125317">
              <w:rPr>
                <w:b/>
                <w:bCs/>
                <w:sz w:val="20"/>
                <w:szCs w:val="20"/>
              </w:rPr>
              <w:t xml:space="preserve"> веков. Семья в моей жизни</w:t>
            </w:r>
            <w:r w:rsidRPr="00125317">
              <w:rPr>
                <w:bCs/>
                <w:sz w:val="20"/>
                <w:szCs w:val="20"/>
              </w:rPr>
              <w:t>.</w:t>
            </w:r>
          </w:p>
          <w:p w:rsidR="008A0344" w:rsidRPr="00125317" w:rsidRDefault="008A0344" w:rsidP="008A0344">
            <w:pPr>
              <w:rPr>
                <w:bCs/>
                <w:sz w:val="20"/>
                <w:szCs w:val="20"/>
              </w:rPr>
            </w:pPr>
            <w:r w:rsidRPr="00125317">
              <w:rPr>
                <w:bCs/>
                <w:sz w:val="20"/>
                <w:szCs w:val="20"/>
              </w:rPr>
              <w:t>Трансляция традиционных семейных ценностей в истории России. Радость семейной жизни. Значение семьи в жизни человека и смысл жизни.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jc w:val="center"/>
              <w:rPr>
                <w:sz w:val="20"/>
                <w:szCs w:val="20"/>
              </w:rPr>
            </w:pPr>
            <w:r w:rsidRPr="0012531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2930BD">
        <w:trPr>
          <w:trHeight w:val="1664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125317" w:rsidRDefault="008A0344" w:rsidP="008A0344">
            <w:pPr>
              <w:tabs>
                <w:tab w:val="left" w:pos="7680"/>
              </w:tabs>
              <w:rPr>
                <w:b/>
                <w:bCs/>
                <w:sz w:val="20"/>
                <w:szCs w:val="20"/>
              </w:rPr>
            </w:pPr>
            <w:r w:rsidRPr="00125317">
              <w:rPr>
                <w:b/>
                <w:bCs/>
                <w:sz w:val="20"/>
                <w:szCs w:val="20"/>
              </w:rPr>
              <w:t>Примерная тематика творческих работ</w:t>
            </w:r>
            <w:r w:rsidRPr="00125317">
              <w:rPr>
                <w:b/>
                <w:bCs/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t>1. Семейные ценности в произведениях русских писателей.</w:t>
            </w:r>
            <w:r w:rsidRPr="00125317">
              <w:rPr>
                <w:sz w:val="20"/>
                <w:szCs w:val="20"/>
              </w:rPr>
              <w:br/>
              <w:t>2. Святые покровители семьи.</w:t>
            </w:r>
            <w:r w:rsidRPr="00125317">
              <w:rPr>
                <w:sz w:val="20"/>
                <w:szCs w:val="20"/>
              </w:rPr>
              <w:br/>
              <w:t>3. Традиции моей семьи.</w:t>
            </w:r>
            <w:r w:rsidRPr="00125317">
              <w:rPr>
                <w:sz w:val="20"/>
                <w:szCs w:val="20"/>
              </w:rPr>
              <w:br/>
              <w:t>4. Родовые традиции служения Отечеству в России.</w:t>
            </w:r>
            <w:r w:rsidRPr="00125317">
              <w:rPr>
                <w:sz w:val="20"/>
                <w:szCs w:val="20"/>
              </w:rPr>
              <w:br/>
              <w:t>5. Разработка презентаций по одной из предложенных тем: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«Самый дорогой (значимый) для меня взрослый»,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«Мои друзья»,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«Моя идеальная семья»,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«Что значит  понятие «настоящий мужчина?»,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lastRenderedPageBreak/>
              <w:sym w:font="Symbol" w:char="F02D"/>
            </w:r>
            <w:r w:rsidRPr="00125317">
              <w:rPr>
                <w:sz w:val="20"/>
                <w:szCs w:val="20"/>
              </w:rPr>
              <w:t xml:space="preserve"> «Мужественность истинная и ложная»,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«Очарование женственности»,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«Женственность истинная и ложная»,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«Слабый пол»,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«Сильные женщины и слабые мужчины»,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«Большая ложь пробного брака»,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«Спасёт ли семья мир?»,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«Значение семьи для общества»,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«Проблемы молодой семьи»,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«Родословная моей семьи»,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«Моё детство»,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«Мои брат и сестра»,</w:t>
            </w:r>
            <w:r w:rsidRPr="00125317">
              <w:rPr>
                <w:sz w:val="20"/>
                <w:szCs w:val="20"/>
              </w:rPr>
              <w:br/>
            </w: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«Мои бабушки и дедушки»,</w:t>
            </w:r>
          </w:p>
          <w:p w:rsidR="008A0344" w:rsidRPr="00125317" w:rsidRDefault="008A0344" w:rsidP="008A0344">
            <w:pPr>
              <w:tabs>
                <w:tab w:val="left" w:pos="7680"/>
              </w:tabs>
              <w:rPr>
                <w:sz w:val="20"/>
                <w:szCs w:val="20"/>
              </w:rPr>
            </w:pP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«Что бы я хотел сказать моим будущим детям?»,</w:t>
            </w:r>
          </w:p>
          <w:p w:rsidR="008A0344" w:rsidRPr="00125317" w:rsidRDefault="008A0344" w:rsidP="008A0344">
            <w:pPr>
              <w:tabs>
                <w:tab w:val="left" w:pos="7680"/>
              </w:tabs>
              <w:rPr>
                <w:sz w:val="20"/>
                <w:szCs w:val="20"/>
              </w:rPr>
            </w:pPr>
            <w:r w:rsidRPr="00125317">
              <w:rPr>
                <w:sz w:val="20"/>
                <w:szCs w:val="20"/>
              </w:rPr>
              <w:sym w:font="Symbol" w:char="F02D"/>
            </w:r>
            <w:r w:rsidRPr="00125317">
              <w:rPr>
                <w:sz w:val="20"/>
                <w:szCs w:val="20"/>
              </w:rPr>
              <w:t xml:space="preserve"> «Если б не было аборта…».</w:t>
            </w:r>
          </w:p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125317">
              <w:rPr>
                <w:sz w:val="20"/>
                <w:szCs w:val="20"/>
              </w:rPr>
              <w:t>6. Разработка социальной рекламы в защиту жизни нерождённых детей.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Default="008A0344" w:rsidP="008A0344">
            <w:pPr>
              <w:rPr>
                <w:sz w:val="20"/>
                <w:szCs w:val="20"/>
              </w:rPr>
            </w:pPr>
          </w:p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576997">
        <w:trPr>
          <w:trHeight w:val="70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Подраздел 3  МДК 01</w:t>
            </w:r>
            <w:r w:rsidRPr="00AE3D90">
              <w:rPr>
                <w:b/>
                <w:sz w:val="20"/>
                <w:szCs w:val="20"/>
              </w:rPr>
              <w:t>.01.02 Возрастная психология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Раздел 1.</w:t>
            </w:r>
            <w:r w:rsidRPr="00AE3D90">
              <w:rPr>
                <w:bCs/>
                <w:spacing w:val="-12"/>
                <w:sz w:val="20"/>
                <w:szCs w:val="20"/>
              </w:rPr>
              <w:t xml:space="preserve"> Введение. Общее понятие о предмете и содержании курса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b w:val="0"/>
                <w:sz w:val="20"/>
                <w:szCs w:val="20"/>
              </w:rPr>
            </w:pPr>
            <w:r w:rsidRPr="00AE3D90">
              <w:rPr>
                <w:rFonts w:eastAsia="Calibri"/>
                <w:b w:val="0"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33111C" w:rsidP="008A03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rFonts w:eastAsia="Calibri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1.Предмет исследования возрастной психологии. Задачи. Методы возрастной психологии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2.Основные теории психического развития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b w:val="0"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Тема 1.2 </w:t>
            </w:r>
            <w:r w:rsidRPr="00AE3D90">
              <w:rPr>
                <w:bCs/>
                <w:spacing w:val="-10"/>
                <w:sz w:val="20"/>
                <w:szCs w:val="20"/>
              </w:rPr>
              <w:t>Дошкольный возраст как первичный этап в жизни человека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b w:val="0"/>
                <w:sz w:val="20"/>
                <w:szCs w:val="20"/>
              </w:rPr>
            </w:pPr>
            <w:r w:rsidRPr="00AE3D90">
              <w:rPr>
                <w:rFonts w:eastAsia="Calibri"/>
                <w:b w:val="0"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AE3D90">
              <w:rPr>
                <w:rFonts w:ascii="Times New Roman" w:hAnsi="Times New Roman"/>
                <w:sz w:val="20"/>
                <w:szCs w:val="20"/>
              </w:rPr>
              <w:t>1.Новорожденность. Психическое развитие в младенчестве. Кризис одного года. Психическое развитие в раннем детстве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AE3D90">
              <w:rPr>
                <w:rFonts w:ascii="Times New Roman" w:hAnsi="Times New Roman"/>
                <w:sz w:val="20"/>
                <w:szCs w:val="20"/>
              </w:rPr>
              <w:t>2.Кризис трех лет. Социальная ситуация развития дошкольника. Характеристика ведущего вида деятельности в дошкольном возрасте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affe"/>
              <w:rPr>
                <w:rFonts w:ascii="Times New Roman" w:hAnsi="Times New Roman"/>
                <w:sz w:val="20"/>
                <w:szCs w:val="20"/>
              </w:rPr>
            </w:pPr>
            <w:r w:rsidRPr="00AE3D9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3.Специфика познавательной сферы дошкольника. Развитие личности дошкольника. Особенности эмоционально-волевой сферы 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1.Методика исследования Дж. Бука «Дом – дерево - человек», </w:t>
            </w:r>
            <w:r>
              <w:rPr>
                <w:sz w:val="20"/>
                <w:szCs w:val="20"/>
              </w:rPr>
              <w:t>и</w:t>
            </w:r>
            <w:r w:rsidRPr="00AE3D90">
              <w:rPr>
                <w:sz w:val="20"/>
                <w:szCs w:val="20"/>
              </w:rPr>
              <w:t>гра «Автобус»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Тема 1.3 </w:t>
            </w:r>
            <w:r w:rsidRPr="00AE3D90">
              <w:rPr>
                <w:bCs/>
                <w:spacing w:val="-10"/>
                <w:sz w:val="20"/>
                <w:szCs w:val="20"/>
              </w:rPr>
              <w:t>Младший школьный возраст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rFonts w:eastAsia="Calibri"/>
                <w:b/>
                <w:bCs/>
                <w:sz w:val="20"/>
                <w:szCs w:val="20"/>
              </w:rPr>
              <w:t xml:space="preserve">     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1.Психологическая готовность к школе. Кризис семи лет. Социальная ситуация развития ребенка младшего школьного возраста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2.Учебная деятельность - ведущая в младшем школьном возрасте. Мотивы обучения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3.Основные новообразования в младшем школьном возрасте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Тема 1.4 </w:t>
            </w:r>
            <w:r w:rsidRPr="00AE3D90">
              <w:rPr>
                <w:bCs/>
                <w:spacing w:val="-10"/>
                <w:sz w:val="20"/>
                <w:szCs w:val="20"/>
              </w:rPr>
              <w:t>Подростковый возраст как переходный этап в жизни человека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rPr>
                <w:b w:val="0"/>
                <w:sz w:val="20"/>
                <w:szCs w:val="20"/>
              </w:rPr>
            </w:pPr>
            <w:r w:rsidRPr="00AE3D90">
              <w:rPr>
                <w:rFonts w:eastAsia="Calibri"/>
                <w:b w:val="0"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1.Психическое развитие подростка. Особенности когнитивного развития. Анатомо-физиологическая перестройка организма и ее влияние на подростка. Специфика эмоциональной сферы подростка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2.Проблема ведущей деятельности подросткового возраста. Особенности социальной ситуации развития личности. Интеллектуальное развитие в подростковом возрасте. Подростковый кризис. Проблемы подросткового возраста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3.Основные закономерности психического развития в подростковом возрасте. Значение роли учителя и семьи в жизни подростка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1.Составление рассказа на заданные слова, </w:t>
            </w:r>
            <w:r w:rsidRPr="00AE3D90">
              <w:rPr>
                <w:bCs/>
                <w:sz w:val="20"/>
                <w:szCs w:val="20"/>
              </w:rPr>
              <w:t>Упражнение «Превращаем проблему в цели»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Тема 1.5. </w:t>
            </w:r>
            <w:r w:rsidRPr="00AE3D90">
              <w:rPr>
                <w:bCs/>
                <w:spacing w:val="-10"/>
                <w:sz w:val="20"/>
                <w:szCs w:val="20"/>
              </w:rPr>
              <w:t>Юность как психологический возраст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color w:val="000000"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1.Социальная ситуация развития личности в юности. Ведущая деятельность в юношеском возрасте. Интеллектуальное развитие в юности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pStyle w:val="10"/>
              <w:ind w:left="0" w:firstLine="0"/>
              <w:rPr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2.Развитие личности, задачи юношеского периода. Социальная значимость процесса общения в юности. Основные закономерности психического развития в юношеском возрасте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1.Методика рисуночной фрустрации тест Розенцвейга, </w:t>
            </w:r>
            <w:r>
              <w:rPr>
                <w:sz w:val="20"/>
                <w:szCs w:val="20"/>
              </w:rPr>
              <w:t>и</w:t>
            </w:r>
            <w:r w:rsidRPr="00AE3D90">
              <w:rPr>
                <w:sz w:val="20"/>
                <w:szCs w:val="20"/>
              </w:rPr>
              <w:t>гра «Магазин»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Тема 1.6</w:t>
            </w:r>
            <w:r w:rsidRPr="00AE3D90">
              <w:rPr>
                <w:bCs/>
                <w:spacing w:val="-10"/>
                <w:sz w:val="20"/>
                <w:szCs w:val="20"/>
              </w:rPr>
              <w:t xml:space="preserve"> Взрослость как психологический период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1.Психофизиологическое и познавательное развитие в период взрослости. Основные закономерности психического развития в зрелом возрасте. Кризис середины жизни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Тема 1.7 </w:t>
            </w:r>
            <w:r w:rsidRPr="00AE3D90">
              <w:rPr>
                <w:bCs/>
                <w:spacing w:val="-10"/>
                <w:sz w:val="20"/>
                <w:szCs w:val="20"/>
              </w:rPr>
              <w:t>Старость как биосоциопсихологическое явление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1.Теории старения и старости. Проблема возрастных границ старости. Возрастные психологические задачи и личностные кризисы в старости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2</w:t>
            </w:r>
          </w:p>
        </w:tc>
      </w:tr>
      <w:tr w:rsidR="008A0344" w:rsidRPr="00AE3D90" w:rsidTr="008A0344">
        <w:trPr>
          <w:trHeight w:val="7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1.Проективный тест «Несуществующ</w:t>
            </w:r>
            <w:r>
              <w:rPr>
                <w:sz w:val="20"/>
                <w:szCs w:val="20"/>
              </w:rPr>
              <w:t>ее животное», упражнение</w:t>
            </w:r>
            <w:r w:rsidRPr="00AE3D90">
              <w:rPr>
                <w:sz w:val="20"/>
                <w:szCs w:val="20"/>
              </w:rPr>
              <w:t xml:space="preserve"> «Заверши фразу»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  <w:tr w:rsidR="008A0344" w:rsidRPr="00AE3D90" w:rsidTr="00576997">
        <w:trPr>
          <w:trHeight w:val="70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Самостоятельная работа при изучении раздела 1.2.  ПМ.02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E3D90">
              <w:rPr>
                <w:b/>
                <w:sz w:val="20"/>
                <w:szCs w:val="20"/>
              </w:rPr>
              <w:t>МДК.02.01.02 Возрастная психология</w:t>
            </w:r>
          </w:p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  <w:r w:rsidRPr="00AE3D90">
              <w:rPr>
                <w:color w:val="000000"/>
                <w:sz w:val="20"/>
                <w:szCs w:val="20"/>
              </w:rPr>
              <w:t>Самостоятельная работа выполняется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читальном зале библиотеки, компьютерн</w:t>
            </w:r>
            <w:r>
              <w:rPr>
                <w:color w:val="000000"/>
                <w:sz w:val="20"/>
                <w:szCs w:val="20"/>
              </w:rPr>
              <w:t>ом</w:t>
            </w:r>
            <w:r w:rsidRPr="00AE3D90">
              <w:rPr>
                <w:color w:val="000000"/>
                <w:sz w:val="20"/>
                <w:szCs w:val="20"/>
              </w:rPr>
              <w:t xml:space="preserve"> класс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AE3D90">
              <w:rPr>
                <w:color w:val="000000"/>
                <w:sz w:val="20"/>
                <w:szCs w:val="20"/>
              </w:rPr>
              <w:t>, а также в домашних условиях.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A0344" w:rsidRPr="00AE3D90" w:rsidRDefault="008A0344" w:rsidP="008A0344">
            <w:pPr>
              <w:jc w:val="center"/>
              <w:rPr>
                <w:sz w:val="20"/>
                <w:szCs w:val="20"/>
              </w:rPr>
            </w:pPr>
          </w:p>
        </w:tc>
      </w:tr>
      <w:tr w:rsidR="008A0344" w:rsidRPr="00AE3D90" w:rsidTr="00576997">
        <w:trPr>
          <w:trHeight w:val="70"/>
        </w:trPr>
        <w:tc>
          <w:tcPr>
            <w:tcW w:w="12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344" w:rsidRPr="00AE3D90" w:rsidRDefault="008A0344" w:rsidP="008A0344">
            <w:pPr>
              <w:jc w:val="center"/>
              <w:rPr>
                <w:b/>
                <w:sz w:val="20"/>
                <w:szCs w:val="20"/>
              </w:rPr>
            </w:pPr>
            <w:r w:rsidRPr="00AE3D90">
              <w:rPr>
                <w:b/>
                <w:sz w:val="20"/>
                <w:szCs w:val="20"/>
              </w:rPr>
              <w:t>Примерная тематика внеаудиторной самостоятельной работы:</w:t>
            </w:r>
          </w:p>
          <w:p w:rsidR="008A0344" w:rsidRPr="00AE3D90" w:rsidRDefault="008A0344" w:rsidP="008A0344">
            <w:pPr>
              <w:pStyle w:val="10"/>
              <w:ind w:left="0" w:firstLine="0"/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-  </w:t>
            </w:r>
            <w:r w:rsidRPr="007A4F70">
              <w:rPr>
                <w:b w:val="0"/>
                <w:sz w:val="20"/>
                <w:szCs w:val="20"/>
              </w:rPr>
              <w:t>выполнение домашних заданий,</w:t>
            </w:r>
          </w:p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 xml:space="preserve"> - работа со словарями</w:t>
            </w:r>
          </w:p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-  подготовка опорного конспекта по темам</w:t>
            </w:r>
          </w:p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-  анализ и решение логических заданий</w:t>
            </w:r>
          </w:p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-  оформление таблиц и схем</w:t>
            </w:r>
          </w:p>
          <w:p w:rsidR="008A0344" w:rsidRPr="00AE3D90" w:rsidRDefault="008A0344" w:rsidP="008A0344">
            <w:pPr>
              <w:rPr>
                <w:sz w:val="20"/>
                <w:szCs w:val="20"/>
              </w:rPr>
            </w:pPr>
            <w:r w:rsidRPr="00AE3D90">
              <w:rPr>
                <w:sz w:val="20"/>
                <w:szCs w:val="20"/>
              </w:rPr>
              <w:t>-  написание рефератов и творческих работ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0344" w:rsidRPr="00AE3D90" w:rsidRDefault="008A0344" w:rsidP="008A0344">
            <w:pPr>
              <w:rPr>
                <w:sz w:val="20"/>
                <w:szCs w:val="20"/>
              </w:rPr>
            </w:pPr>
          </w:p>
        </w:tc>
      </w:tr>
    </w:tbl>
    <w:p w:rsidR="00454E91" w:rsidRDefault="00454E91" w:rsidP="00695828">
      <w:pPr>
        <w:rPr>
          <w:sz w:val="20"/>
          <w:szCs w:val="20"/>
        </w:rPr>
      </w:pPr>
    </w:p>
    <w:p w:rsidR="00454E91" w:rsidRPr="00ED464C" w:rsidRDefault="00454E91" w:rsidP="00695828">
      <w:pPr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81"/>
        <w:gridCol w:w="543"/>
        <w:gridCol w:w="18"/>
        <w:gridCol w:w="8840"/>
        <w:gridCol w:w="1560"/>
        <w:gridCol w:w="992"/>
      </w:tblGrid>
      <w:tr w:rsidR="00695828" w:rsidRPr="00ED464C" w:rsidTr="007A4F70">
        <w:trPr>
          <w:trHeight w:val="147"/>
        </w:trPr>
        <w:tc>
          <w:tcPr>
            <w:tcW w:w="12582" w:type="dxa"/>
            <w:gridSpan w:val="4"/>
            <w:shd w:val="clear" w:color="auto" w:fill="auto"/>
          </w:tcPr>
          <w:p w:rsidR="00695828" w:rsidRPr="00936B3C" w:rsidRDefault="00695828" w:rsidP="00431D67">
            <w:pPr>
              <w:jc w:val="both"/>
              <w:rPr>
                <w:b/>
                <w:sz w:val="20"/>
                <w:szCs w:val="20"/>
              </w:rPr>
            </w:pPr>
            <w:r w:rsidRPr="00784561">
              <w:rPr>
                <w:b/>
                <w:sz w:val="20"/>
                <w:szCs w:val="20"/>
              </w:rPr>
              <w:t>Подраздел</w:t>
            </w:r>
            <w:r w:rsidR="0033111C">
              <w:rPr>
                <w:b/>
                <w:sz w:val="20"/>
                <w:szCs w:val="20"/>
              </w:rPr>
              <w:t xml:space="preserve"> 4 МДК </w:t>
            </w:r>
            <w:r w:rsidRPr="0078456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01.01.0</w:t>
            </w:r>
            <w:r w:rsidR="001B5E79">
              <w:rPr>
                <w:b/>
                <w:sz w:val="20"/>
                <w:szCs w:val="20"/>
              </w:rPr>
              <w:t>3</w:t>
            </w:r>
            <w:r w:rsidRPr="00784561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84561">
              <w:rPr>
                <w:b/>
                <w:sz w:val="20"/>
                <w:szCs w:val="20"/>
              </w:rPr>
              <w:t>Педагогические основы преподавания музыкальной литературы</w:t>
            </w:r>
          </w:p>
        </w:tc>
        <w:tc>
          <w:tcPr>
            <w:tcW w:w="1560" w:type="dxa"/>
            <w:shd w:val="clear" w:color="auto" w:fill="auto"/>
          </w:tcPr>
          <w:p w:rsidR="00695828" w:rsidRPr="00784561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84561">
              <w:rPr>
                <w:rFonts w:eastAsia="Calibri"/>
                <w:b/>
                <w:bCs/>
                <w:sz w:val="20"/>
                <w:szCs w:val="20"/>
              </w:rPr>
              <w:t>Тема «Предмет и задача курса»</w:t>
            </w:r>
          </w:p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shd w:val="clear" w:color="auto" w:fill="auto"/>
          </w:tcPr>
          <w:p w:rsidR="00695828" w:rsidRPr="00784561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1.</w:t>
            </w:r>
          </w:p>
        </w:tc>
        <w:tc>
          <w:tcPr>
            <w:tcW w:w="8840" w:type="dxa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Предмет музыкальная литература;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2.</w:t>
            </w:r>
          </w:p>
        </w:tc>
        <w:tc>
          <w:tcPr>
            <w:tcW w:w="8840" w:type="dxa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Роль педагога в воспитании молодого музыканта;</w:t>
            </w:r>
          </w:p>
        </w:tc>
        <w:tc>
          <w:tcPr>
            <w:tcW w:w="1560" w:type="dxa"/>
            <w:vMerge/>
            <w:tcBorders>
              <w:bottom w:val="nil"/>
            </w:tcBorders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3.</w:t>
            </w:r>
          </w:p>
        </w:tc>
        <w:tc>
          <w:tcPr>
            <w:tcW w:w="8840" w:type="dxa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Искусство педагогического общения</w:t>
            </w:r>
          </w:p>
        </w:tc>
        <w:tc>
          <w:tcPr>
            <w:tcW w:w="1560" w:type="dxa"/>
            <w:vMerge w:val="restart"/>
            <w:tcBorders>
              <w:top w:val="nil"/>
            </w:tcBorders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4.</w:t>
            </w:r>
          </w:p>
        </w:tc>
        <w:tc>
          <w:tcPr>
            <w:tcW w:w="8840" w:type="dxa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Навыки создания методической разработки урока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5.</w:t>
            </w:r>
          </w:p>
        </w:tc>
        <w:tc>
          <w:tcPr>
            <w:tcW w:w="8840" w:type="dxa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Развитие творческой личности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1" w:type="dxa"/>
            <w:gridSpan w:val="2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40" w:type="dxa"/>
            <w:shd w:val="clear" w:color="auto" w:fill="auto"/>
          </w:tcPr>
          <w:p w:rsidR="00695828" w:rsidRPr="00784561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784561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Моделирование учебных ситуаций</w:t>
            </w:r>
          </w:p>
          <w:p w:rsidR="00695828" w:rsidRPr="00A63211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Решение ситуационных задач</w:t>
            </w:r>
          </w:p>
          <w:p w:rsidR="00695828" w:rsidRPr="00A63211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Работа с глоссарием</w:t>
            </w:r>
          </w:p>
          <w:p w:rsidR="00695828" w:rsidRPr="00A63211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Разработка методического обеспечения урока</w:t>
            </w:r>
          </w:p>
        </w:tc>
        <w:tc>
          <w:tcPr>
            <w:tcW w:w="1560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84561">
              <w:rPr>
                <w:rFonts w:eastAsia="Calibri"/>
                <w:b/>
                <w:bCs/>
                <w:sz w:val="20"/>
                <w:szCs w:val="20"/>
              </w:rPr>
              <w:t>Тема «Методика изучения средств музыкальной выразительности»</w:t>
            </w:r>
          </w:p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84561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784561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Индивидуальная художественно-теоретическая работа с детьми;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Изучение опыта выдающихся педагогов;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784561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 xml:space="preserve">Искусство педагогического общения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Роль педагога в воспитании молодого музыканта;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784561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52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составление фрагментов объяснения, рассказа, беседы, лекции для старших классов, а также составление контрольных работ для проверки умения пользоваться учебной книгой.</w:t>
            </w:r>
          </w:p>
          <w:p w:rsidR="00695828" w:rsidRPr="00A63211" w:rsidRDefault="00695828" w:rsidP="00953E3F">
            <w:pPr>
              <w:numPr>
                <w:ilvl w:val="0"/>
                <w:numId w:val="52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подготовка заданий по эстетическому восприятию музыки с использованием существенных приёмов воздействия;</w:t>
            </w:r>
          </w:p>
        </w:tc>
        <w:tc>
          <w:tcPr>
            <w:tcW w:w="1560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84561">
              <w:rPr>
                <w:rFonts w:eastAsia="Calibri"/>
                <w:b/>
                <w:bCs/>
                <w:sz w:val="20"/>
                <w:szCs w:val="20"/>
              </w:rPr>
              <w:t>Тема «Методика изучения музыкальных форм»</w:t>
            </w:r>
          </w:p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84561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784561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54E91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Основы теоретического анализа;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Значение изучения музыкальных форм;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784561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7A4F70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Период, строфическая форма, простая двухчас</w:t>
            </w:r>
            <w:r w:rsidR="007A4F70">
              <w:rPr>
                <w:sz w:val="20"/>
                <w:szCs w:val="20"/>
              </w:rPr>
              <w:t>тн</w:t>
            </w:r>
            <w:r w:rsidRPr="00784561">
              <w:rPr>
                <w:sz w:val="20"/>
                <w:szCs w:val="20"/>
              </w:rPr>
              <w:t>ая репризная и безрепризная форма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  <w:r w:rsidRPr="00784561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784561" w:rsidRDefault="00695828" w:rsidP="00431D67">
            <w:pPr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Роль педагога в воспитании молодого музыканта;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784561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Моделирование учебных ситуаций</w:t>
            </w:r>
          </w:p>
          <w:p w:rsidR="00695828" w:rsidRPr="00A63211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Решение ситуационных задач</w:t>
            </w:r>
          </w:p>
          <w:p w:rsidR="00695828" w:rsidRPr="008E26AB" w:rsidRDefault="00695828" w:rsidP="00953E3F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>Работа с глоссарием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C5D7F">
              <w:rPr>
                <w:rFonts w:eastAsia="Calibri"/>
                <w:b/>
                <w:bCs/>
                <w:sz w:val="20"/>
                <w:szCs w:val="20"/>
              </w:rPr>
              <w:t>Тема «Методика изучения сонатно-симфонического цикла»</w:t>
            </w:r>
          </w:p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C5D7F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Изучение сонатно-симфонического цикла;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Особенности строения;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Жанровая основа разделов, частей;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81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Навыки создания методической разработки урока.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3E04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ED464C" w:rsidRDefault="00454E91" w:rsidP="0045327E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Составить </w:t>
            </w:r>
            <w:r w:rsidR="00695828" w:rsidRPr="00ED464C">
              <w:rPr>
                <w:sz w:val="20"/>
                <w:szCs w:val="20"/>
              </w:rPr>
              <w:t>проект</w:t>
            </w:r>
            <w:r>
              <w:rPr>
                <w:sz w:val="20"/>
                <w:szCs w:val="20"/>
              </w:rPr>
              <w:t>ы</w:t>
            </w:r>
            <w:r w:rsidR="00695828" w:rsidRPr="00ED464C">
              <w:rPr>
                <w:sz w:val="20"/>
                <w:szCs w:val="20"/>
              </w:rPr>
              <w:t xml:space="preserve"> изучения обзорно-исторической темы, биографического урока, урока по изучению оперы, симфонии, инструментальной и вокальной миниатюры</w:t>
            </w:r>
            <w:r>
              <w:rPr>
                <w:sz w:val="20"/>
                <w:szCs w:val="20"/>
              </w:rPr>
              <w:t>;</w:t>
            </w:r>
            <w:r w:rsidR="00695828" w:rsidRPr="00ED464C">
              <w:rPr>
                <w:sz w:val="20"/>
                <w:szCs w:val="20"/>
              </w:rPr>
              <w:t xml:space="preserve"> рассматриваются варианты изучения музыки</w:t>
            </w:r>
            <w:r w:rsidR="0045327E">
              <w:rPr>
                <w:sz w:val="20"/>
                <w:szCs w:val="20"/>
              </w:rPr>
              <w:t xml:space="preserve"> на разн</w:t>
            </w:r>
            <w:r w:rsidR="00695828" w:rsidRPr="00ED464C">
              <w:rPr>
                <w:sz w:val="20"/>
                <w:szCs w:val="20"/>
              </w:rPr>
              <w:t>ых этапах обучения.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C5D7F">
              <w:rPr>
                <w:rFonts w:eastAsia="Calibri"/>
                <w:b/>
                <w:bCs/>
                <w:sz w:val="20"/>
                <w:szCs w:val="20"/>
              </w:rPr>
              <w:t>Тема «Методика изучения вокальных произведений, оперных жанров»</w:t>
            </w:r>
          </w:p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C5D7F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Определение жанра песни, романса;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Взаимосвязь музыки и текста;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Драматургия оперы, либретто;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Навыки создания методической разработки урока.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ED464C" w:rsidRDefault="00695828" w:rsidP="0045327E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проработка каждого из методов, подбор</w:t>
            </w:r>
            <w:r w:rsidR="0045327E">
              <w:rPr>
                <w:sz w:val="20"/>
                <w:szCs w:val="20"/>
              </w:rPr>
              <w:t xml:space="preserve"> иллюстраций.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C5D7F">
              <w:rPr>
                <w:rFonts w:eastAsia="Calibri"/>
                <w:b/>
                <w:bCs/>
                <w:sz w:val="20"/>
                <w:szCs w:val="20"/>
              </w:rPr>
              <w:t>Тема «Методика освещения биографий»</w:t>
            </w:r>
          </w:p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C5D7F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Знакомство с биографиями композиторов;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Музыкант и окружающий его мир;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Творческий облик композитора;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13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Навыки создания методической разработки урока.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13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5327E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Лабораторные работы: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12"/>
        </w:trPr>
        <w:tc>
          <w:tcPr>
            <w:tcW w:w="3181" w:type="dxa"/>
            <w:vMerge/>
            <w:shd w:val="clear" w:color="auto" w:fill="auto"/>
          </w:tcPr>
          <w:p w:rsidR="00695828" w:rsidRPr="007C5D7F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Default="00695828" w:rsidP="00953E3F">
            <w:pPr>
              <w:numPr>
                <w:ilvl w:val="0"/>
                <w:numId w:val="53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подготовка различных фрагментов, направленных на развитие у учащихся умения анализировать изучаемое произведение;</w:t>
            </w:r>
          </w:p>
          <w:p w:rsidR="00695828" w:rsidRPr="00A63211" w:rsidRDefault="00695828" w:rsidP="00953E3F">
            <w:pPr>
              <w:numPr>
                <w:ilvl w:val="0"/>
                <w:numId w:val="53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A63211">
              <w:rPr>
                <w:sz w:val="20"/>
                <w:szCs w:val="20"/>
              </w:rPr>
              <w:t xml:space="preserve">разработка приёмов для развития речи учащихся, умения рассказывать о музыкальном произведении, жизни и творчестве композитора. 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12"/>
        </w:trPr>
        <w:tc>
          <w:tcPr>
            <w:tcW w:w="12582" w:type="dxa"/>
            <w:gridSpan w:val="4"/>
            <w:shd w:val="clear" w:color="auto" w:fill="auto"/>
          </w:tcPr>
          <w:p w:rsidR="00695828" w:rsidRPr="00784561" w:rsidRDefault="00695828" w:rsidP="00431D67">
            <w:pPr>
              <w:rPr>
                <w:b/>
                <w:sz w:val="20"/>
                <w:szCs w:val="20"/>
              </w:rPr>
            </w:pPr>
            <w:r w:rsidRPr="00784561">
              <w:rPr>
                <w:b/>
                <w:sz w:val="20"/>
                <w:szCs w:val="20"/>
              </w:rPr>
              <w:t>Самостоятельная работа обучающихся:</w:t>
            </w:r>
          </w:p>
          <w:p w:rsidR="00695828" w:rsidRPr="006F6675" w:rsidRDefault="00695828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Работа</w:t>
            </w:r>
            <w:r w:rsidRPr="00D2621A">
              <w:rPr>
                <w:sz w:val="20"/>
                <w:szCs w:val="20"/>
              </w:rPr>
              <w:t xml:space="preserve"> с литературными источниками и нотным материалом;</w:t>
            </w:r>
          </w:p>
          <w:p w:rsidR="00695828" w:rsidRDefault="00695828" w:rsidP="00431D6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Работа с в музыкальными произведениями</w:t>
            </w:r>
            <w:r w:rsidRPr="00D37DE2">
              <w:rPr>
                <w:sz w:val="20"/>
                <w:szCs w:val="20"/>
              </w:rPr>
              <w:t xml:space="preserve"> различных направлений, стилей и жанров;</w:t>
            </w:r>
          </w:p>
          <w:p w:rsidR="00695828" w:rsidRDefault="00695828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на слух фрагментов</w:t>
            </w:r>
            <w:r w:rsidRPr="00D2621A">
              <w:rPr>
                <w:sz w:val="20"/>
                <w:szCs w:val="20"/>
              </w:rPr>
              <w:t xml:space="preserve"> того или иного изученного произведения;</w:t>
            </w:r>
          </w:p>
          <w:p w:rsidR="00695828" w:rsidRDefault="00695828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Разбор конкретных музыкальных произведений</w:t>
            </w:r>
            <w:r w:rsidRPr="00D2621A">
              <w:rPr>
                <w:sz w:val="20"/>
                <w:szCs w:val="20"/>
              </w:rPr>
              <w:t>;</w:t>
            </w:r>
          </w:p>
          <w:p w:rsidR="00695828" w:rsidRPr="00D37DE2" w:rsidRDefault="00695828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Применение основных музыкальных терминов и определений</w:t>
            </w:r>
            <w:r w:rsidRPr="00D2621A">
              <w:rPr>
                <w:sz w:val="20"/>
                <w:szCs w:val="20"/>
              </w:rPr>
              <w:t xml:space="preserve"> из смежных музыкальных дисциплин при анализе (разборе) музыкальных произведений;</w:t>
            </w:r>
          </w:p>
          <w:p w:rsidR="00695828" w:rsidRPr="00D37DE2" w:rsidRDefault="00695828" w:rsidP="00431D6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</w:t>
            </w:r>
            <w:r w:rsidRPr="00D37DE2">
              <w:rPr>
                <w:sz w:val="20"/>
                <w:szCs w:val="20"/>
              </w:rPr>
              <w:t xml:space="preserve">еоретический и исполнительский анализ музыкального произведения; </w:t>
            </w:r>
          </w:p>
          <w:p w:rsidR="00695828" w:rsidRPr="00D37DE2" w:rsidRDefault="00695828" w:rsidP="00431D6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Характеристика выразительных средств</w:t>
            </w:r>
            <w:r w:rsidRPr="00D37DE2">
              <w:rPr>
                <w:sz w:val="20"/>
                <w:szCs w:val="20"/>
              </w:rPr>
              <w:t xml:space="preserve"> в контексте содержания музыкального произведения; </w:t>
            </w:r>
          </w:p>
          <w:p w:rsidR="00695828" w:rsidRPr="00D37DE2" w:rsidRDefault="00695828" w:rsidP="00431D6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Анализ</w:t>
            </w:r>
            <w:r w:rsidRPr="00D37D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музыкальных произведений</w:t>
            </w:r>
            <w:r w:rsidRPr="00D37DE2">
              <w:rPr>
                <w:sz w:val="20"/>
                <w:szCs w:val="20"/>
              </w:rPr>
              <w:t xml:space="preserve"> по следующим параметрам: стилевые особенности, жанровые черты, особенности формообразования, фактурные, метроритмические, ладовые особенности;</w:t>
            </w:r>
          </w:p>
          <w:p w:rsidR="00695828" w:rsidRPr="00D37DE2" w:rsidRDefault="00695828" w:rsidP="00431D6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</w:t>
            </w:r>
            <w:r w:rsidRPr="00D37DE2">
              <w:rPr>
                <w:sz w:val="20"/>
                <w:szCs w:val="20"/>
              </w:rPr>
              <w:t>равнительный анализ различных редакций музыкального произведения;</w:t>
            </w:r>
          </w:p>
          <w:p w:rsidR="00695828" w:rsidRPr="007C5D7F" w:rsidRDefault="00695828" w:rsidP="00431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работа</w:t>
            </w:r>
            <w:r w:rsidRPr="00D37DE2">
              <w:rPr>
                <w:sz w:val="20"/>
                <w:szCs w:val="20"/>
              </w:rPr>
              <w:t xml:space="preserve"> со звукозаписывающей аппаратурой;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58"/>
        </w:trPr>
        <w:tc>
          <w:tcPr>
            <w:tcW w:w="12582" w:type="dxa"/>
            <w:gridSpan w:val="4"/>
            <w:shd w:val="clear" w:color="auto" w:fill="auto"/>
          </w:tcPr>
          <w:p w:rsidR="00695828" w:rsidRPr="00ED464C" w:rsidRDefault="00695828" w:rsidP="00431D67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ED464C">
              <w:rPr>
                <w:b/>
                <w:bCs/>
                <w:sz w:val="20"/>
                <w:szCs w:val="20"/>
              </w:rPr>
              <w:t xml:space="preserve">Самостоятельная работа при изучении подраздела  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Чтение основной и дополнительной литературы. Самостоятельное изучение материала по учебной литературе.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Работа с конспектом лекции, составление плана ответа на специально подготовленные вопросы; составление таблиц, технологических карт, схем; изучение нормативных документов; ответы на контрольные вопросы.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Работа с библиотечным каталогом, самостоятельный подбор необходимой литературы.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Работа со словарем, справочником.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Поиск необходимой информации через Интернет.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Конспектирование источников.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Составление алгоритмов по данным темам.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>Составление и разработка словаря (глоссария).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 xml:space="preserve">Составление таблиц, схем. </w:t>
            </w:r>
          </w:p>
          <w:p w:rsidR="00695828" w:rsidRPr="00ED464C" w:rsidRDefault="00695828" w:rsidP="00431D67">
            <w:pPr>
              <w:pStyle w:val="Standard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•</w:t>
            </w:r>
            <w:r w:rsidRPr="00ED464C">
              <w:rPr>
                <w:sz w:val="20"/>
                <w:szCs w:val="20"/>
              </w:rPr>
              <w:tab/>
              <w:t xml:space="preserve"> Решение тестовых заданий, ситуационных задач.   </w:t>
            </w:r>
          </w:p>
          <w:p w:rsidR="00695828" w:rsidRPr="00ED464C" w:rsidRDefault="00695828" w:rsidP="001541BE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Написание рефератов, докладов, эссе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28"/>
        </w:trPr>
        <w:tc>
          <w:tcPr>
            <w:tcW w:w="12582" w:type="dxa"/>
            <w:gridSpan w:val="4"/>
            <w:shd w:val="clear" w:color="auto" w:fill="auto"/>
          </w:tcPr>
          <w:p w:rsidR="00695828" w:rsidRPr="00701D2B" w:rsidRDefault="00695828" w:rsidP="00431D67">
            <w:pPr>
              <w:rPr>
                <w:rFonts w:eastAsia="Calibri"/>
                <w:bCs/>
                <w:i/>
                <w:sz w:val="20"/>
                <w:szCs w:val="20"/>
              </w:rPr>
            </w:pPr>
            <w:r w:rsidRPr="00701D2B"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695828" w:rsidRPr="00784561" w:rsidRDefault="00695828" w:rsidP="00431D6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701D2B">
              <w:rPr>
                <w:rFonts w:eastAsia="Calibri"/>
                <w:b/>
                <w:bCs/>
                <w:sz w:val="20"/>
                <w:szCs w:val="20"/>
              </w:rPr>
              <w:t>Виды работ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784561">
              <w:rPr>
                <w:b/>
                <w:sz w:val="20"/>
                <w:szCs w:val="20"/>
              </w:rPr>
              <w:t>по УП.01 Музыкальная литература, в том числе УП по педагогической работе</w:t>
            </w:r>
          </w:p>
          <w:p w:rsidR="00695828" w:rsidRPr="00784561" w:rsidRDefault="00695828" w:rsidP="00953E3F">
            <w:pPr>
              <w:numPr>
                <w:ilvl w:val="0"/>
                <w:numId w:val="47"/>
              </w:numPr>
              <w:ind w:right="-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  <w:r w:rsidRPr="00784561">
              <w:rPr>
                <w:sz w:val="20"/>
                <w:szCs w:val="20"/>
              </w:rPr>
              <w:t xml:space="preserve"> образовательного процесса с учетом базовых основ педагогики;</w:t>
            </w:r>
          </w:p>
          <w:p w:rsidR="00695828" w:rsidRPr="00784561" w:rsidRDefault="00695828" w:rsidP="00953E3F">
            <w:pPr>
              <w:numPr>
                <w:ilvl w:val="0"/>
                <w:numId w:val="47"/>
              </w:numPr>
              <w:rPr>
                <w:b/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организаци</w:t>
            </w:r>
            <w:r>
              <w:rPr>
                <w:sz w:val="20"/>
                <w:szCs w:val="20"/>
              </w:rPr>
              <w:t>я</w:t>
            </w:r>
            <w:r w:rsidRPr="00784561">
              <w:rPr>
                <w:sz w:val="20"/>
                <w:szCs w:val="20"/>
              </w:rPr>
              <w:t xml:space="preserve"> обучения музыкально-теоретическим дисциплинам с учетом возраста и уровня подготовки обучающихся;</w:t>
            </w:r>
          </w:p>
          <w:p w:rsidR="00695828" w:rsidRPr="00784561" w:rsidRDefault="00695828" w:rsidP="00953E3F">
            <w:pPr>
              <w:numPr>
                <w:ilvl w:val="0"/>
                <w:numId w:val="47"/>
              </w:numPr>
              <w:ind w:right="-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  <w:r w:rsidRPr="00784561">
              <w:rPr>
                <w:sz w:val="20"/>
                <w:szCs w:val="20"/>
              </w:rPr>
              <w:t xml:space="preserve"> индивидуальной художественно-творческой работы с детьми с учетом возрастных и личностных особенностей</w:t>
            </w:r>
            <w:r w:rsidR="001541BE">
              <w:rPr>
                <w:sz w:val="20"/>
                <w:szCs w:val="20"/>
              </w:rPr>
              <w:t>,</w:t>
            </w:r>
          </w:p>
          <w:p w:rsidR="00695828" w:rsidRPr="00784561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педагогический анализ ситуации в исполнительском классе;</w:t>
            </w:r>
          </w:p>
          <w:p w:rsidR="00695828" w:rsidRPr="00784561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теоретических сведений</w:t>
            </w:r>
            <w:r w:rsidRPr="00784561">
              <w:rPr>
                <w:sz w:val="20"/>
                <w:szCs w:val="20"/>
              </w:rPr>
              <w:t xml:space="preserve"> о личности и межличностных отношениях в педагогической деятельности;</w:t>
            </w:r>
          </w:p>
          <w:p w:rsidR="00695828" w:rsidRPr="00784561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пользование</w:t>
            </w:r>
            <w:r w:rsidRPr="00784561">
              <w:rPr>
                <w:sz w:val="20"/>
                <w:szCs w:val="20"/>
              </w:rPr>
              <w:t xml:space="preserve"> специальной литературой;</w:t>
            </w:r>
          </w:p>
          <w:p w:rsidR="00695828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sz w:val="20"/>
                <w:szCs w:val="20"/>
              </w:rPr>
            </w:pPr>
            <w:r w:rsidRPr="00784561">
              <w:rPr>
                <w:sz w:val="20"/>
                <w:szCs w:val="20"/>
              </w:rPr>
              <w:t>подбор репертуара с учетом индивидуальных особенностей ученика.</w:t>
            </w:r>
          </w:p>
          <w:p w:rsidR="00695828" w:rsidRDefault="001541BE" w:rsidP="00953E3F">
            <w:pPr>
              <w:numPr>
                <w:ilvl w:val="0"/>
                <w:numId w:val="46"/>
              </w:numPr>
              <w:ind w:right="-107"/>
              <w:jc w:val="both"/>
              <w:rPr>
                <w:rStyle w:val="FontStyle11"/>
                <w:sz w:val="20"/>
                <w:szCs w:val="20"/>
              </w:rPr>
            </w:pPr>
            <w:r>
              <w:rPr>
                <w:rStyle w:val="FontStyle11"/>
                <w:sz w:val="20"/>
                <w:szCs w:val="20"/>
              </w:rPr>
              <w:t>Составление и з</w:t>
            </w:r>
            <w:r w:rsidR="00695828" w:rsidRPr="00F3577D">
              <w:rPr>
                <w:rStyle w:val="FontStyle11"/>
                <w:sz w:val="20"/>
                <w:szCs w:val="20"/>
              </w:rPr>
              <w:t xml:space="preserve">аполнение </w:t>
            </w:r>
            <w:r>
              <w:rPr>
                <w:rStyle w:val="FontStyle11"/>
                <w:sz w:val="20"/>
                <w:szCs w:val="20"/>
              </w:rPr>
              <w:t>к</w:t>
            </w:r>
            <w:r w:rsidR="00695828" w:rsidRPr="00F3577D">
              <w:rPr>
                <w:rStyle w:val="FontStyle11"/>
                <w:sz w:val="20"/>
                <w:szCs w:val="20"/>
              </w:rPr>
              <w:t>алендарно-тематического плана.</w:t>
            </w:r>
          </w:p>
          <w:p w:rsidR="00695828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rStyle w:val="FontStyle11"/>
                <w:sz w:val="20"/>
                <w:szCs w:val="20"/>
              </w:rPr>
            </w:pPr>
            <w:r w:rsidRPr="00F3577D">
              <w:rPr>
                <w:rStyle w:val="FontStyle11"/>
                <w:sz w:val="20"/>
                <w:szCs w:val="20"/>
              </w:rPr>
              <w:t>Написание поурочных планов.</w:t>
            </w:r>
          </w:p>
          <w:p w:rsidR="00695828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rStyle w:val="FontStyle11"/>
                <w:sz w:val="20"/>
                <w:szCs w:val="20"/>
              </w:rPr>
            </w:pPr>
            <w:r w:rsidRPr="00F3577D">
              <w:rPr>
                <w:rStyle w:val="FontStyle11"/>
                <w:sz w:val="20"/>
                <w:szCs w:val="20"/>
              </w:rPr>
              <w:t>Подбор музыкального и теоретического материала к урокам.</w:t>
            </w:r>
          </w:p>
          <w:p w:rsidR="00695828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rStyle w:val="FontStyle11"/>
                <w:sz w:val="20"/>
                <w:szCs w:val="20"/>
              </w:rPr>
            </w:pPr>
            <w:r w:rsidRPr="00F3577D">
              <w:rPr>
                <w:rStyle w:val="FontStyle11"/>
                <w:sz w:val="20"/>
                <w:szCs w:val="20"/>
              </w:rPr>
              <w:t>Составление практических заданий.</w:t>
            </w:r>
          </w:p>
          <w:p w:rsidR="00695828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rStyle w:val="FontStyle11"/>
                <w:sz w:val="20"/>
                <w:szCs w:val="20"/>
              </w:rPr>
            </w:pPr>
            <w:r w:rsidRPr="00F3577D">
              <w:rPr>
                <w:rStyle w:val="FontStyle11"/>
                <w:sz w:val="20"/>
                <w:szCs w:val="20"/>
              </w:rPr>
              <w:t>Анализ примеров по формам работ.</w:t>
            </w:r>
          </w:p>
          <w:p w:rsidR="00695828" w:rsidRPr="00F3577D" w:rsidRDefault="00695828" w:rsidP="00953E3F">
            <w:pPr>
              <w:numPr>
                <w:ilvl w:val="0"/>
                <w:numId w:val="46"/>
              </w:numPr>
              <w:ind w:right="-107"/>
              <w:jc w:val="both"/>
              <w:rPr>
                <w:sz w:val="20"/>
                <w:szCs w:val="20"/>
              </w:rPr>
            </w:pPr>
            <w:r w:rsidRPr="00F3577D">
              <w:rPr>
                <w:rStyle w:val="FontStyle11"/>
                <w:sz w:val="20"/>
                <w:szCs w:val="20"/>
              </w:rPr>
              <w:t>Музицирование.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27"/>
        </w:trPr>
        <w:tc>
          <w:tcPr>
            <w:tcW w:w="12582" w:type="dxa"/>
            <w:gridSpan w:val="4"/>
            <w:shd w:val="clear" w:color="auto" w:fill="auto"/>
          </w:tcPr>
          <w:p w:rsidR="00695828" w:rsidRPr="00EA7712" w:rsidRDefault="00695828" w:rsidP="001541BE">
            <w:pPr>
              <w:ind w:right="-107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shd w:val="clear" w:color="auto" w:fill="auto"/>
          </w:tcPr>
          <w:p w:rsidR="00695828" w:rsidRDefault="00695828" w:rsidP="00431D67">
            <w:pPr>
              <w:jc w:val="center"/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Раздел 2.</w:t>
            </w:r>
          </w:p>
          <w:p w:rsidR="00695828" w:rsidRPr="00ED464C" w:rsidRDefault="00695828" w:rsidP="00431D67">
            <w:pPr>
              <w:jc w:val="center"/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МДК 01.02. Учебно-методическое обеспечение учебного процесса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  <w:r w:rsidR="0033111C">
              <w:rPr>
                <w:sz w:val="20"/>
                <w:szCs w:val="20"/>
              </w:rPr>
              <w:t>91</w:t>
            </w: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58"/>
        </w:trPr>
        <w:tc>
          <w:tcPr>
            <w:tcW w:w="3181" w:type="dxa"/>
            <w:shd w:val="clear" w:color="auto" w:fill="auto"/>
          </w:tcPr>
          <w:p w:rsidR="00695828" w:rsidRPr="00ED464C" w:rsidRDefault="00695828" w:rsidP="00431D67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58"/>
        </w:trPr>
        <w:tc>
          <w:tcPr>
            <w:tcW w:w="3181" w:type="dxa"/>
            <w:shd w:val="clear" w:color="auto" w:fill="auto"/>
          </w:tcPr>
          <w:p w:rsidR="00695828" w:rsidRPr="00ED464C" w:rsidRDefault="001B5E79" w:rsidP="001541B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Подраздел 01</w:t>
            </w:r>
            <w:r w:rsidR="001541BE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02.01</w:t>
            </w:r>
            <w:r w:rsidR="00695828">
              <w:rPr>
                <w:b/>
                <w:sz w:val="20"/>
                <w:szCs w:val="20"/>
              </w:rPr>
              <w:t xml:space="preserve"> </w:t>
            </w:r>
            <w:r w:rsidR="00695828" w:rsidRPr="00ED464C">
              <w:rPr>
                <w:b/>
                <w:sz w:val="20"/>
                <w:szCs w:val="20"/>
              </w:rPr>
              <w:t>Методика преподавания сольфеджио</w:t>
            </w: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695828" w:rsidRPr="00ED464C" w:rsidRDefault="0033111C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«Музыкальный слух и его компоненты»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Психофизиологические особенности музыкального слуха;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Абсолютный и относительный слух;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Искусство педагогического общения;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Роль педагога в воспитании молодого музыканта.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D14653">
              <w:rPr>
                <w:b/>
                <w:sz w:val="20"/>
                <w:szCs w:val="20"/>
              </w:rPr>
              <w:t>Практические занятия:</w:t>
            </w:r>
            <w:r w:rsidRPr="00D14653">
              <w:rPr>
                <w:sz w:val="20"/>
                <w:szCs w:val="20"/>
              </w:rPr>
              <w:t xml:space="preserve"> </w:t>
            </w:r>
          </w:p>
          <w:p w:rsidR="00695828" w:rsidRPr="00D14653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Защита </w:t>
            </w:r>
            <w:r w:rsidRPr="00D14653">
              <w:rPr>
                <w:b/>
                <w:sz w:val="20"/>
                <w:szCs w:val="20"/>
              </w:rPr>
              <w:t>рефератов</w:t>
            </w:r>
            <w:r>
              <w:rPr>
                <w:b/>
                <w:sz w:val="20"/>
                <w:szCs w:val="20"/>
              </w:rPr>
              <w:t xml:space="preserve"> по темам</w:t>
            </w:r>
            <w:r w:rsidRPr="00D14653">
              <w:rPr>
                <w:b/>
                <w:sz w:val="20"/>
                <w:szCs w:val="20"/>
              </w:rPr>
              <w:t xml:space="preserve">: </w:t>
            </w:r>
          </w:p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D14653">
              <w:rPr>
                <w:sz w:val="20"/>
                <w:szCs w:val="20"/>
              </w:rPr>
              <w:t>1. Ритмическое сольфеджио как самостоятельная область в</w:t>
            </w:r>
            <w:r>
              <w:rPr>
                <w:sz w:val="20"/>
                <w:szCs w:val="20"/>
              </w:rPr>
              <w:t xml:space="preserve">оспитания музыкального слуха </w:t>
            </w:r>
          </w:p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D14653">
              <w:rPr>
                <w:sz w:val="20"/>
                <w:szCs w:val="20"/>
              </w:rPr>
              <w:t>Развитие ладового чувства в отечественной методике преподавания сольфеджио.</w:t>
            </w:r>
          </w:p>
          <w:p w:rsidR="00695828" w:rsidRPr="00D14653" w:rsidRDefault="00695828" w:rsidP="003E0412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D14653">
              <w:rPr>
                <w:sz w:val="20"/>
                <w:szCs w:val="20"/>
              </w:rPr>
              <w:t>Современные стратегии развития музыкального слуха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«Предмет сольфеджио в музыкальной школе»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Цели и задачи сольфеджио;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Методические принципы по развитию музыкальных данных;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Прогр</w:t>
            </w:r>
            <w:r>
              <w:rPr>
                <w:sz w:val="20"/>
                <w:szCs w:val="20"/>
              </w:rPr>
              <w:t>амма по сольфеджио для ДМШ, ДШИ с учетом новых ФГТ. Обзор предпрофессиональной и общеразвивающей программы: их особенности.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Искусство педагогического общения.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ED464C" w:rsidRDefault="00695828" w:rsidP="001541BE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Реферат:</w:t>
            </w:r>
            <w:r w:rsidR="001541BE">
              <w:rPr>
                <w:b/>
                <w:sz w:val="20"/>
                <w:szCs w:val="20"/>
              </w:rPr>
              <w:t xml:space="preserve"> </w:t>
            </w:r>
            <w:r w:rsidRPr="00D14653">
              <w:rPr>
                <w:sz w:val="20"/>
                <w:szCs w:val="20"/>
              </w:rPr>
              <w:t>Позитивные и негативные аспекты широкого использования гармонического сольфеджио в российской методике второй половины ХХ века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«Формы работы по сольфеджио»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1541BE" w:rsidP="001541BE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695828" w:rsidRPr="00ED464C">
              <w:rPr>
                <w:sz w:val="20"/>
                <w:szCs w:val="20"/>
              </w:rPr>
              <w:t>ольфеджирование. Вокально-интонационные упражнения, музыкальный диктант;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Развитие метроритма, творческих навыков;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Искусство педагогического общения;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58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Развитие творческой личности;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5.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Роль педагога в воспитании молодого музыканта.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проработка подготовительных форм и различных форм проведения диктантов;</w:t>
            </w:r>
          </w:p>
          <w:p w:rsidR="00695828" w:rsidRPr="00A63211" w:rsidRDefault="00695828" w:rsidP="00953E3F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анализ предложенных педагогом примером с точки зрения их художественной ценности, трудности, целесообразности использования по классам</w:t>
            </w:r>
            <w:r w:rsidRPr="00A632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«Начальный период обучения»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pStyle w:val="Style40"/>
              <w:tabs>
                <w:tab w:val="left" w:pos="758"/>
              </w:tabs>
              <w:jc w:val="left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Осо</w:t>
            </w:r>
            <w:r w:rsidR="001541BE">
              <w:rPr>
                <w:sz w:val="20"/>
                <w:szCs w:val="20"/>
              </w:rPr>
              <w:t>Осо</w:t>
            </w:r>
            <w:r w:rsidRPr="00ED464C">
              <w:rPr>
                <w:sz w:val="20"/>
                <w:szCs w:val="20"/>
              </w:rPr>
              <w:t>бенности младшего школьного возраста;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Специфика домашних заданий;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Развитие творческой личности;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3007E1" w:rsidRDefault="00695828" w:rsidP="00431D67">
            <w:pPr>
              <w:jc w:val="center"/>
              <w:rPr>
                <w:sz w:val="20"/>
                <w:szCs w:val="20"/>
              </w:rPr>
            </w:pPr>
            <w:r w:rsidRPr="003007E1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3007E1" w:rsidRDefault="00695828" w:rsidP="00431D67">
            <w:pPr>
              <w:rPr>
                <w:sz w:val="20"/>
                <w:szCs w:val="20"/>
              </w:rPr>
            </w:pPr>
            <w:r w:rsidRPr="003007E1">
              <w:rPr>
                <w:sz w:val="20"/>
                <w:szCs w:val="20"/>
              </w:rPr>
              <w:t>Навыки создания методической разработки урока.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3007E1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3007E1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показ различных приемов по определению музыкальных данных;</w:t>
            </w:r>
          </w:p>
          <w:p w:rsidR="00695828" w:rsidRPr="00A63211" w:rsidRDefault="00695828" w:rsidP="00953E3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ознакомление с песенным репертуаром для дошкольников;</w:t>
            </w:r>
          </w:p>
          <w:p w:rsidR="00695828" w:rsidRPr="00A63211" w:rsidRDefault="00695828" w:rsidP="00953E3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разучивание различных видов движений под музыку;</w:t>
            </w:r>
          </w:p>
          <w:p w:rsidR="00695828" w:rsidRPr="00A63211" w:rsidRDefault="00695828" w:rsidP="00953E3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составление и подбор музыкальных отрывков для проверки у детей чувства метроритма (по системе Карла Орфа);</w:t>
            </w:r>
          </w:p>
          <w:p w:rsidR="00695828" w:rsidRPr="00A63211" w:rsidRDefault="00695828" w:rsidP="00953E3F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подбор произведений для слушания, анализа и движения под музыку.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</w:t>
            </w:r>
            <w:r w:rsidR="001541BE">
              <w:rPr>
                <w:rFonts w:eastAsia="Calibri"/>
                <w:bCs/>
                <w:sz w:val="20"/>
                <w:szCs w:val="20"/>
              </w:rPr>
              <w:t>Сольфеджио в с</w:t>
            </w:r>
            <w:r w:rsidRPr="00ED464C">
              <w:rPr>
                <w:rFonts w:eastAsia="Calibri"/>
                <w:bCs/>
                <w:sz w:val="20"/>
                <w:szCs w:val="20"/>
              </w:rPr>
              <w:t>редних и старших классах ДМШ»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Особенности учащихся средних и старших классов;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Основные формы работы;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экзаменационных требований по сольфеджио;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Развитие творческой личности;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5.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Навыки создания методической разработки урока.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3007E1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анализ метроритмических пособий;</w:t>
            </w:r>
          </w:p>
          <w:p w:rsidR="00695828" w:rsidRPr="00A63211" w:rsidRDefault="00695828" w:rsidP="00953E3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анализ и исполнение различных метроритмических партитур;</w:t>
            </w:r>
          </w:p>
          <w:p w:rsidR="00695828" w:rsidRPr="00A63211" w:rsidRDefault="00695828" w:rsidP="00953E3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003"/>
              </w:tabs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анализ учебных пособий по воспитанию творческих навыков и соответствующих разделов в учебниках и учебных пособиях;</w:t>
            </w:r>
          </w:p>
          <w:p w:rsidR="00695828" w:rsidRPr="00A63211" w:rsidRDefault="00695828" w:rsidP="00953E3F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проработка творческих упражнений различного типа.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«Применение технических средств обучения»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1541BE" w:rsidP="001541BE">
            <w:pPr>
              <w:pStyle w:val="Style40"/>
              <w:tabs>
                <w:tab w:val="left" w:pos="504"/>
              </w:tabs>
              <w:spacing w:before="19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="00695828" w:rsidRPr="00ED464C">
              <w:rPr>
                <w:sz w:val="20"/>
                <w:szCs w:val="20"/>
              </w:rPr>
              <w:t>спользуем</w:t>
            </w:r>
            <w:r>
              <w:rPr>
                <w:sz w:val="20"/>
                <w:szCs w:val="20"/>
              </w:rPr>
              <w:t>ая</w:t>
            </w:r>
            <w:r w:rsidR="00695828" w:rsidRPr="00ED464C">
              <w:rPr>
                <w:sz w:val="20"/>
                <w:szCs w:val="20"/>
              </w:rPr>
              <w:t xml:space="preserve"> звукотехник</w:t>
            </w:r>
            <w:r>
              <w:rPr>
                <w:sz w:val="20"/>
                <w:szCs w:val="20"/>
              </w:rPr>
              <w:t>а</w:t>
            </w:r>
            <w:r w:rsidR="00695828" w:rsidRPr="00ED464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Знакомство с озвученными пособиями по сольфеджио.</w:t>
            </w:r>
            <w:r w:rsidR="001541BE">
              <w:rPr>
                <w:sz w:val="20"/>
                <w:szCs w:val="20"/>
              </w:rPr>
              <w:t xml:space="preserve"> Мультимедийные средства.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Искусство педагогического общения;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Роль педагога в воспитании молодого музыканта.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rPr>
                <w:b/>
                <w:sz w:val="20"/>
                <w:szCs w:val="20"/>
              </w:rPr>
            </w:pPr>
            <w:r w:rsidRPr="00DB4436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A63211" w:rsidRDefault="00695828" w:rsidP="00953E3F">
            <w:pPr>
              <w:numPr>
                <w:ilvl w:val="0"/>
                <w:numId w:val="43"/>
              </w:numPr>
              <w:rPr>
                <w:rStyle w:val="FontStyle56"/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проработка примеров использования современных методов обучения на уроках сольфеджио;</w:t>
            </w:r>
          </w:p>
          <w:p w:rsidR="00695828" w:rsidRPr="00A63211" w:rsidRDefault="00695828" w:rsidP="00953E3F">
            <w:pPr>
              <w:numPr>
                <w:ilvl w:val="0"/>
                <w:numId w:val="43"/>
              </w:numPr>
              <w:rPr>
                <w:b/>
                <w:sz w:val="20"/>
                <w:szCs w:val="20"/>
              </w:rPr>
            </w:pPr>
            <w:r w:rsidRPr="00A63211">
              <w:rPr>
                <w:rStyle w:val="FontStyle56"/>
                <w:sz w:val="20"/>
                <w:szCs w:val="20"/>
              </w:rPr>
              <w:t>ознакомление   с   ритмическими   и   мелодическими   базисными   моделями (карточками).</w:t>
            </w:r>
            <w:r w:rsidRPr="00A63211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12"/>
        </w:trPr>
        <w:tc>
          <w:tcPr>
            <w:tcW w:w="12582" w:type="dxa"/>
            <w:gridSpan w:val="4"/>
            <w:shd w:val="clear" w:color="auto" w:fill="auto"/>
          </w:tcPr>
          <w:p w:rsidR="00695828" w:rsidRDefault="00695828" w:rsidP="00431D67">
            <w:pPr>
              <w:pStyle w:val="Style2"/>
              <w:widowControl/>
              <w:tabs>
                <w:tab w:val="left" w:pos="725"/>
              </w:tabs>
              <w:rPr>
                <w:rStyle w:val="FontStyle12"/>
                <w:b/>
                <w:sz w:val="20"/>
                <w:szCs w:val="20"/>
              </w:rPr>
            </w:pPr>
            <w:r w:rsidRPr="00ED464C">
              <w:rPr>
                <w:rStyle w:val="FontStyle12"/>
                <w:b/>
                <w:sz w:val="20"/>
                <w:szCs w:val="20"/>
              </w:rPr>
              <w:t>Самостоятельная работа обучающихся: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5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Чтение основной и дополнительной литературы. Самостоятельное изучение материала по учебной литературе.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Работа с конспектом лекции, составление плана ответа на специально подготовленные вопросы; составление таблиц, технологических карт, схем; ответы на контрольные вопросы.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Работа с библиотечным каталогом, самостоятельный подбор необходимой литературы.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Работа со словарем, справочником.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Поиск необходимой информации через Интернет.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Конспектирование источников.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Составление алгоритмов по данным темам.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>Составление и разработка словаря (глоссария).</w:t>
            </w:r>
          </w:p>
          <w:p w:rsidR="00695828" w:rsidRPr="00D313FE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 xml:space="preserve">Составление таблиц, схем. </w:t>
            </w:r>
          </w:p>
          <w:p w:rsidR="00695828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D313FE">
              <w:rPr>
                <w:sz w:val="20"/>
                <w:szCs w:val="20"/>
                <w:lang w:eastAsia="en-US"/>
              </w:rPr>
              <w:t xml:space="preserve">Решение тестовых заданий, ситуационных задач.   </w:t>
            </w:r>
          </w:p>
          <w:p w:rsidR="00695828" w:rsidRPr="00A63211" w:rsidRDefault="00695828" w:rsidP="00953E3F">
            <w:pPr>
              <w:pStyle w:val="Standard"/>
              <w:numPr>
                <w:ilvl w:val="0"/>
                <w:numId w:val="36"/>
              </w:numPr>
              <w:textAlignment w:val="auto"/>
              <w:rPr>
                <w:sz w:val="20"/>
                <w:szCs w:val="20"/>
                <w:lang w:eastAsia="en-US"/>
              </w:rPr>
            </w:pPr>
            <w:r w:rsidRPr="00A63211">
              <w:rPr>
                <w:sz w:val="20"/>
                <w:szCs w:val="20"/>
                <w:lang w:eastAsia="en-US"/>
              </w:rPr>
              <w:t>Написание рефератов, докладов, эссе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58"/>
        </w:trPr>
        <w:tc>
          <w:tcPr>
            <w:tcW w:w="12582" w:type="dxa"/>
            <w:gridSpan w:val="4"/>
            <w:shd w:val="clear" w:color="auto" w:fill="auto"/>
          </w:tcPr>
          <w:p w:rsidR="00695828" w:rsidRPr="00ED464C" w:rsidRDefault="001B5E79" w:rsidP="00431D6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01.02.02</w:t>
            </w:r>
            <w:r w:rsidR="00695828">
              <w:rPr>
                <w:b/>
                <w:sz w:val="20"/>
                <w:szCs w:val="20"/>
              </w:rPr>
              <w:t xml:space="preserve"> </w:t>
            </w:r>
            <w:r w:rsidR="00695828" w:rsidRPr="00ED464C">
              <w:rPr>
                <w:b/>
                <w:sz w:val="20"/>
                <w:szCs w:val="20"/>
              </w:rPr>
              <w:t>Методика преподавания ритмики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«Музыкально-двигательные упражнения»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Сознательное восприятие ритма;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Согласование движений с темпом, характером, ритмом.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«Ритмика» как предмет вариативной части предпрофессиональных программ «Фортепиано». Программа по ритмике в комплексе общеразвивающих программ.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Искусство педагогического общения.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0A70A0" w:rsidRDefault="00695828" w:rsidP="001541BE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  <w:r w:rsidR="001541BE">
              <w:rPr>
                <w:b/>
                <w:sz w:val="20"/>
                <w:szCs w:val="20"/>
              </w:rPr>
              <w:t xml:space="preserve"> </w:t>
            </w:r>
            <w:r w:rsidR="001541BE">
              <w:rPr>
                <w:sz w:val="20"/>
                <w:szCs w:val="20"/>
              </w:rPr>
              <w:t xml:space="preserve">Методический разбор и </w:t>
            </w:r>
            <w:r>
              <w:rPr>
                <w:sz w:val="20"/>
                <w:szCs w:val="20"/>
              </w:rPr>
              <w:t>проработка упражнений по Ритмической гимнастике</w:t>
            </w:r>
            <w:r w:rsidRPr="000A70A0">
              <w:rPr>
                <w:sz w:val="20"/>
                <w:szCs w:val="20"/>
              </w:rPr>
              <w:t>:</w:t>
            </w:r>
          </w:p>
          <w:p w:rsidR="00695828" w:rsidRPr="000A70A0" w:rsidRDefault="00695828" w:rsidP="00431D67">
            <w:pPr>
              <w:jc w:val="both"/>
              <w:rPr>
                <w:sz w:val="20"/>
                <w:szCs w:val="20"/>
              </w:rPr>
            </w:pPr>
            <w:r w:rsidRPr="000A70A0">
              <w:rPr>
                <w:sz w:val="20"/>
                <w:szCs w:val="20"/>
              </w:rPr>
              <w:t>- упражнения для рук и плечевого пояса;</w:t>
            </w:r>
          </w:p>
          <w:p w:rsidR="00695828" w:rsidRPr="000A70A0" w:rsidRDefault="00695828" w:rsidP="00431D67">
            <w:pPr>
              <w:jc w:val="both"/>
              <w:rPr>
                <w:sz w:val="20"/>
                <w:szCs w:val="20"/>
              </w:rPr>
            </w:pPr>
            <w:r w:rsidRPr="000A70A0">
              <w:rPr>
                <w:sz w:val="20"/>
                <w:szCs w:val="20"/>
              </w:rPr>
              <w:t>- упражнения для мышц шеи;</w:t>
            </w:r>
          </w:p>
          <w:p w:rsidR="00695828" w:rsidRPr="00A63211" w:rsidRDefault="00695828" w:rsidP="00431D67">
            <w:pPr>
              <w:jc w:val="both"/>
              <w:rPr>
                <w:sz w:val="20"/>
                <w:szCs w:val="20"/>
              </w:rPr>
            </w:pPr>
            <w:r w:rsidRPr="000A70A0">
              <w:rPr>
                <w:sz w:val="20"/>
                <w:szCs w:val="20"/>
              </w:rPr>
              <w:t>- упражнения для туловища.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«Речевое интонирование»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Звукоподражание. Звукоизобразительная импровизация;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«Рисование» голосом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Считалки, заклички, потешки;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Искусство педагогического общения.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Default="00695828" w:rsidP="00953E3F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F3577D">
              <w:rPr>
                <w:sz w:val="20"/>
                <w:szCs w:val="20"/>
              </w:rPr>
              <w:t>Тренинг на «речевое интонирование»</w:t>
            </w:r>
          </w:p>
          <w:p w:rsidR="00695828" w:rsidRPr="00F3577D" w:rsidRDefault="00695828" w:rsidP="00953E3F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дидактического материала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«Элементарное музицирование по системе К. Орфа»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Синтез речи, пения, движения.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Шумовые инструменты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Двигательные импровизации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Составление графических партитур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5B495C" w:rsidRDefault="00695828" w:rsidP="005B495C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0A70A0">
              <w:rPr>
                <w:sz w:val="20"/>
                <w:szCs w:val="20"/>
              </w:rPr>
              <w:t>Реферат по теме:</w:t>
            </w:r>
            <w:r w:rsidR="005B495C">
              <w:rPr>
                <w:sz w:val="20"/>
                <w:szCs w:val="20"/>
              </w:rPr>
              <w:t xml:space="preserve"> </w:t>
            </w:r>
            <w:r w:rsidRPr="000A70A0">
              <w:rPr>
                <w:sz w:val="20"/>
                <w:szCs w:val="20"/>
              </w:rPr>
              <w:t>Методи</w:t>
            </w:r>
            <w:r w:rsidR="005B495C">
              <w:rPr>
                <w:sz w:val="20"/>
                <w:szCs w:val="20"/>
              </w:rPr>
              <w:t xml:space="preserve">ка начального обучения К.Орфа. </w:t>
            </w:r>
          </w:p>
          <w:p w:rsidR="00695828" w:rsidRPr="004975E3" w:rsidRDefault="00695828" w:rsidP="005B495C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0A70A0">
              <w:rPr>
                <w:sz w:val="20"/>
                <w:szCs w:val="20"/>
              </w:rPr>
              <w:t>Сущность уникальной методики</w:t>
            </w:r>
            <w:r w:rsidR="005B495C">
              <w:rPr>
                <w:sz w:val="20"/>
                <w:szCs w:val="20"/>
              </w:rPr>
              <w:t xml:space="preserve"> К.Орфа</w:t>
            </w:r>
            <w:r w:rsidRPr="000A70A0">
              <w:rPr>
                <w:sz w:val="20"/>
                <w:szCs w:val="20"/>
              </w:rPr>
              <w:t xml:space="preserve"> </w:t>
            </w:r>
            <w:r w:rsidR="005B495C">
              <w:rPr>
                <w:sz w:val="20"/>
                <w:szCs w:val="20"/>
              </w:rPr>
              <w:t xml:space="preserve">для </w:t>
            </w:r>
            <w:r w:rsidRPr="000A70A0">
              <w:rPr>
                <w:sz w:val="20"/>
                <w:szCs w:val="20"/>
              </w:rPr>
              <w:t>музыкального развития д</w:t>
            </w:r>
            <w:r w:rsidR="005B495C">
              <w:rPr>
                <w:sz w:val="20"/>
                <w:szCs w:val="20"/>
              </w:rPr>
              <w:t>о</w:t>
            </w:r>
            <w:r w:rsidRPr="000A70A0">
              <w:rPr>
                <w:sz w:val="20"/>
                <w:szCs w:val="20"/>
              </w:rPr>
              <w:t>школьн</w:t>
            </w:r>
            <w:r w:rsidR="005B495C">
              <w:rPr>
                <w:sz w:val="20"/>
                <w:szCs w:val="20"/>
              </w:rPr>
              <w:t xml:space="preserve">иков. </w:t>
            </w:r>
            <w:r w:rsidRPr="000A70A0">
              <w:rPr>
                <w:sz w:val="20"/>
                <w:szCs w:val="20"/>
              </w:rPr>
              <w:t xml:space="preserve">Особенности психофизиологического развития детей раннего возраста как предпосылка начального музыкального воспитания. 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«Игровые песни»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Песенно-игровые модели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Звучащие жесты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5B495C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Шумовой аккомп</w:t>
            </w:r>
            <w:r w:rsidR="005B495C">
              <w:rPr>
                <w:sz w:val="20"/>
                <w:szCs w:val="20"/>
              </w:rPr>
              <w:t>а</w:t>
            </w:r>
            <w:r w:rsidRPr="00ED464C">
              <w:rPr>
                <w:sz w:val="20"/>
                <w:szCs w:val="20"/>
              </w:rPr>
              <w:t>немент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Пальчиковые упражнения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Default="00695828" w:rsidP="00953E3F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F3577D">
              <w:rPr>
                <w:sz w:val="20"/>
                <w:szCs w:val="20"/>
              </w:rPr>
              <w:t xml:space="preserve">Тренинг </w:t>
            </w:r>
          </w:p>
          <w:p w:rsidR="00695828" w:rsidRPr="00F3577D" w:rsidRDefault="00695828" w:rsidP="00953E3F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F3577D">
              <w:rPr>
                <w:sz w:val="20"/>
                <w:szCs w:val="20"/>
              </w:rPr>
              <w:t>Подбор дидактического материала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«Танцы народов мира»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Элементы старинных танцев (менуэт, полонез)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Двигательное изображение звуковысотности мелодии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«Танцы сидя»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Развитие творческой личности;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5.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Роль педагога в воспитании молодого музыканта.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7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F3577D" w:rsidRDefault="00695828" w:rsidP="00953E3F">
            <w:pPr>
              <w:numPr>
                <w:ilvl w:val="0"/>
                <w:numId w:val="39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F3577D">
              <w:rPr>
                <w:sz w:val="20"/>
                <w:szCs w:val="20"/>
              </w:rPr>
              <w:t>Методический разбор и проработка танцевальных упражнений на занятиях ритмикой.</w:t>
            </w:r>
          </w:p>
          <w:p w:rsidR="00695828" w:rsidRPr="00F3577D" w:rsidRDefault="00695828" w:rsidP="00953E3F">
            <w:pPr>
              <w:numPr>
                <w:ilvl w:val="0"/>
                <w:numId w:val="39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Разбор э</w:t>
            </w:r>
            <w:r w:rsidRPr="00F3577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ементов</w:t>
            </w:r>
            <w:r w:rsidRPr="00F3577D">
              <w:rPr>
                <w:sz w:val="20"/>
                <w:szCs w:val="20"/>
              </w:rPr>
              <w:t xml:space="preserve"> национальных танцев:</w:t>
            </w:r>
          </w:p>
          <w:p w:rsidR="00695828" w:rsidRPr="000A70A0" w:rsidRDefault="005B495C" w:rsidP="00431D67">
            <w:pPr>
              <w:ind w:left="360"/>
              <w:jc w:val="both"/>
              <w:rPr>
                <w:sz w:val="20"/>
                <w:szCs w:val="20"/>
              </w:rPr>
            </w:pPr>
            <w:r w:rsidRPr="000A70A0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)</w:t>
            </w:r>
            <w:r w:rsidR="00695828" w:rsidRPr="000A70A0">
              <w:rPr>
                <w:sz w:val="20"/>
                <w:szCs w:val="20"/>
              </w:rPr>
              <w:t xml:space="preserve"> русского: каблучный шаг, тройной притоп, дробный шаг, русский переменный шаг;</w:t>
            </w:r>
          </w:p>
          <w:p w:rsidR="00695828" w:rsidRPr="000A70A0" w:rsidRDefault="005B495C" w:rsidP="00431D6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</w:t>
            </w:r>
            <w:r w:rsidR="00695828" w:rsidRPr="000A70A0">
              <w:rPr>
                <w:sz w:val="20"/>
                <w:szCs w:val="20"/>
              </w:rPr>
              <w:t>молдавского: «молдовеняска», скачки, бег;</w:t>
            </w:r>
          </w:p>
          <w:p w:rsidR="00695828" w:rsidRPr="000A70A0" w:rsidRDefault="005B495C" w:rsidP="00431D6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</w:t>
            </w:r>
            <w:r w:rsidR="00695828" w:rsidRPr="000A70A0">
              <w:rPr>
                <w:sz w:val="20"/>
                <w:szCs w:val="20"/>
              </w:rPr>
              <w:t>белорусского: «Бульба», прыжки с переступанием на месте, подскоки с продвижением.</w:t>
            </w:r>
          </w:p>
          <w:p w:rsidR="00695828" w:rsidRPr="00F3577D" w:rsidRDefault="00695828" w:rsidP="00953E3F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Разбор элементов </w:t>
            </w:r>
            <w:r w:rsidRPr="000A70A0">
              <w:rPr>
                <w:sz w:val="20"/>
                <w:szCs w:val="20"/>
              </w:rPr>
              <w:t>современных танцев.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A51A61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A51A61">
              <w:rPr>
                <w:rFonts w:eastAsia="Calibri"/>
                <w:bCs/>
                <w:sz w:val="20"/>
                <w:szCs w:val="20"/>
              </w:rPr>
              <w:t>Тема «Импровизация. Танцы с предметами»</w:t>
            </w:r>
          </w:p>
          <w:p w:rsidR="00695828" w:rsidRPr="00A51A61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A51A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Развитие д</w:t>
            </w:r>
            <w:r w:rsidR="005B495C">
              <w:rPr>
                <w:sz w:val="20"/>
                <w:szCs w:val="20"/>
              </w:rPr>
              <w:t>вигательной свободы и фантазии.</w:t>
            </w:r>
            <w:r w:rsidRPr="00ED464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A51A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Групповые модели, парные импровизации.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A51A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«Хор» рук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55"/>
        </w:trPr>
        <w:tc>
          <w:tcPr>
            <w:tcW w:w="3181" w:type="dxa"/>
            <w:vMerge/>
            <w:shd w:val="clear" w:color="auto" w:fill="auto"/>
          </w:tcPr>
          <w:p w:rsidR="00695828" w:rsidRPr="00A51A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Развитие пластики, двигательной фантазии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55"/>
        </w:trPr>
        <w:tc>
          <w:tcPr>
            <w:tcW w:w="3181" w:type="dxa"/>
            <w:vMerge/>
            <w:shd w:val="clear" w:color="auto" w:fill="auto"/>
          </w:tcPr>
          <w:p w:rsidR="00695828" w:rsidRPr="00A51A61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F3577D" w:rsidRDefault="00695828" w:rsidP="00953E3F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F3577D">
              <w:rPr>
                <w:sz w:val="20"/>
                <w:szCs w:val="20"/>
              </w:rPr>
              <w:t xml:space="preserve">Методический разбор и проработка упражнений художественной гимнастики. </w:t>
            </w:r>
          </w:p>
          <w:p w:rsidR="00695828" w:rsidRPr="00ED464C" w:rsidRDefault="00695828" w:rsidP="00B1573F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F3577D">
              <w:rPr>
                <w:sz w:val="20"/>
                <w:szCs w:val="20"/>
              </w:rPr>
              <w:t>Динамические, статистические и смешанные упражнения.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6A6A6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5B495C">
        <w:trPr>
          <w:trHeight w:val="1495"/>
        </w:trPr>
        <w:tc>
          <w:tcPr>
            <w:tcW w:w="12582" w:type="dxa"/>
            <w:gridSpan w:val="4"/>
            <w:shd w:val="clear" w:color="auto" w:fill="auto"/>
          </w:tcPr>
          <w:p w:rsidR="00695828" w:rsidRPr="00A51A61" w:rsidRDefault="00695828" w:rsidP="00431D67">
            <w:pPr>
              <w:rPr>
                <w:b/>
                <w:sz w:val="20"/>
                <w:szCs w:val="20"/>
              </w:rPr>
            </w:pPr>
            <w:r w:rsidRPr="00A51A61">
              <w:rPr>
                <w:b/>
                <w:sz w:val="20"/>
                <w:szCs w:val="20"/>
              </w:rPr>
              <w:t>Самостоятельная работа обучающихся</w:t>
            </w:r>
            <w:r w:rsidR="005B495C">
              <w:rPr>
                <w:b/>
                <w:sz w:val="20"/>
                <w:szCs w:val="20"/>
              </w:rPr>
              <w:t>. Т</w:t>
            </w:r>
            <w:r w:rsidRPr="00A51A61">
              <w:rPr>
                <w:b/>
                <w:sz w:val="20"/>
                <w:szCs w:val="20"/>
              </w:rPr>
              <w:t>емы для самостоятельного освоения:</w:t>
            </w:r>
          </w:p>
          <w:p w:rsidR="00695828" w:rsidRPr="00A51A61" w:rsidRDefault="00695828" w:rsidP="00431D67">
            <w:pPr>
              <w:rPr>
                <w:sz w:val="20"/>
                <w:szCs w:val="20"/>
              </w:rPr>
            </w:pPr>
            <w:r w:rsidRPr="00A51A61">
              <w:rPr>
                <w:sz w:val="20"/>
                <w:szCs w:val="20"/>
              </w:rPr>
              <w:t xml:space="preserve">Пути развития </w:t>
            </w:r>
            <w:r w:rsidR="005B495C">
              <w:rPr>
                <w:sz w:val="20"/>
                <w:szCs w:val="20"/>
              </w:rPr>
              <w:t>з</w:t>
            </w:r>
            <w:r w:rsidRPr="00A51A61">
              <w:rPr>
                <w:sz w:val="20"/>
                <w:szCs w:val="20"/>
              </w:rPr>
              <w:t>ападноевропейской и отечественной ритмики</w:t>
            </w:r>
            <w:r w:rsidR="005B495C">
              <w:rPr>
                <w:sz w:val="20"/>
                <w:szCs w:val="20"/>
              </w:rPr>
              <w:t>.</w:t>
            </w:r>
          </w:p>
          <w:p w:rsidR="00695828" w:rsidRPr="00A51A61" w:rsidRDefault="00695828" w:rsidP="00431D67">
            <w:pPr>
              <w:rPr>
                <w:sz w:val="20"/>
                <w:szCs w:val="20"/>
              </w:rPr>
            </w:pPr>
            <w:r w:rsidRPr="00A51A61">
              <w:rPr>
                <w:sz w:val="20"/>
                <w:szCs w:val="20"/>
              </w:rPr>
              <w:t>Ритмическое воспитание; основные проблемы, направления, музыкально-теоретическое и психофизиологическое обоснование методики метроритмического воспитания</w:t>
            </w:r>
            <w:r w:rsidR="005B495C">
              <w:rPr>
                <w:sz w:val="20"/>
                <w:szCs w:val="20"/>
              </w:rPr>
              <w:t>.</w:t>
            </w:r>
          </w:p>
          <w:p w:rsidR="00695828" w:rsidRPr="00A51A61" w:rsidRDefault="00695828" w:rsidP="00431D67">
            <w:pPr>
              <w:rPr>
                <w:sz w:val="20"/>
                <w:szCs w:val="20"/>
              </w:rPr>
            </w:pPr>
            <w:r w:rsidRPr="00A51A61">
              <w:rPr>
                <w:sz w:val="20"/>
                <w:szCs w:val="20"/>
              </w:rPr>
              <w:t>Основные формы работы и тематика. Методические указания и программные требования</w:t>
            </w:r>
            <w:r w:rsidR="005B495C">
              <w:rPr>
                <w:sz w:val="20"/>
                <w:szCs w:val="20"/>
              </w:rPr>
              <w:t>.</w:t>
            </w:r>
          </w:p>
          <w:p w:rsidR="00695828" w:rsidRPr="007E0F02" w:rsidRDefault="00695828" w:rsidP="005B495C">
            <w:pPr>
              <w:rPr>
                <w:b/>
                <w:sz w:val="20"/>
                <w:szCs w:val="20"/>
              </w:rPr>
            </w:pPr>
            <w:r w:rsidRPr="00A51A61">
              <w:rPr>
                <w:sz w:val="20"/>
                <w:szCs w:val="20"/>
              </w:rPr>
              <w:t>Ритмодекламация</w:t>
            </w:r>
            <w:r w:rsidR="005B495C">
              <w:rPr>
                <w:sz w:val="20"/>
                <w:szCs w:val="20"/>
              </w:rPr>
              <w:t>. Р</w:t>
            </w:r>
            <w:r w:rsidRPr="00A51A61">
              <w:rPr>
                <w:sz w:val="20"/>
                <w:szCs w:val="20"/>
              </w:rPr>
              <w:t>итмические каноны</w:t>
            </w:r>
            <w:r w:rsidR="005B495C">
              <w:rPr>
                <w:sz w:val="20"/>
                <w:szCs w:val="20"/>
              </w:rPr>
              <w:t xml:space="preserve">. </w:t>
            </w:r>
            <w:r w:rsidRPr="00A51A61">
              <w:rPr>
                <w:sz w:val="20"/>
                <w:szCs w:val="20"/>
              </w:rPr>
              <w:t>Ритмические диктанты</w:t>
            </w:r>
            <w:r w:rsidR="005B495C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Ро</w:t>
            </w:r>
            <w:r w:rsidRPr="00A51A61">
              <w:rPr>
                <w:sz w:val="20"/>
                <w:szCs w:val="20"/>
              </w:rPr>
              <w:t>ль наглядных пособий в учебном процессе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6A6A6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85"/>
        </w:trPr>
        <w:tc>
          <w:tcPr>
            <w:tcW w:w="3181" w:type="dxa"/>
            <w:shd w:val="clear" w:color="auto" w:fill="auto"/>
          </w:tcPr>
          <w:p w:rsidR="00695828" w:rsidRPr="00ED464C" w:rsidRDefault="00695828" w:rsidP="00431D67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58"/>
        </w:trPr>
        <w:tc>
          <w:tcPr>
            <w:tcW w:w="12582" w:type="dxa"/>
            <w:gridSpan w:val="4"/>
            <w:shd w:val="clear" w:color="auto" w:fill="auto"/>
          </w:tcPr>
          <w:p w:rsidR="00695828" w:rsidRPr="00936B3C" w:rsidRDefault="00695828" w:rsidP="00431D67">
            <w:pPr>
              <w:rPr>
                <w:sz w:val="20"/>
                <w:szCs w:val="20"/>
              </w:rPr>
            </w:pPr>
            <w:r w:rsidRPr="00936B3C">
              <w:rPr>
                <w:b/>
                <w:sz w:val="20"/>
                <w:szCs w:val="20"/>
              </w:rPr>
              <w:t>Раздел 01.02.05. Изучение методической литературы по музыкально-теоретическим дисциплинам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«Изучение элементов современных систем начального музыкального воспитания»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Знание относительной и абсолютной системы сольмизации в европейских странах и России  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5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55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  <w:r w:rsidRPr="00ED464C">
              <w:rPr>
                <w:sz w:val="20"/>
                <w:szCs w:val="20"/>
              </w:rPr>
              <w:t xml:space="preserve"> </w:t>
            </w:r>
          </w:p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Default="00695828" w:rsidP="00431D67">
            <w:pPr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</w:t>
            </w:r>
          </w:p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«Пособия по развитию творческих способностей учащихся»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5B495C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</w:t>
            </w:r>
            <w:r w:rsidR="005B495C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30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30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</w:p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«Пособия по развитию вокально-интонационных навыков»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5B495C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30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30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  <w:r w:rsidRPr="00ED464C">
              <w:rPr>
                <w:sz w:val="20"/>
                <w:szCs w:val="20"/>
              </w:rPr>
              <w:t xml:space="preserve"> 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«Пособия по развитию основ слухового анализа»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12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  <w:r w:rsidRPr="00ED464C">
              <w:rPr>
                <w:sz w:val="20"/>
                <w:szCs w:val="20"/>
              </w:rPr>
              <w:t xml:space="preserve"> 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lastRenderedPageBreak/>
              <w:t>Тема «Пособия по развитию музыкального мышления»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12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shd w:val="clear" w:color="auto" w:fill="FFFFFF"/>
              <w:tabs>
                <w:tab w:val="left" w:pos="1003"/>
              </w:tabs>
              <w:rPr>
                <w:b/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занятия:</w:t>
            </w:r>
            <w:r w:rsidRPr="00ED464C">
              <w:rPr>
                <w:sz w:val="20"/>
                <w:szCs w:val="20"/>
              </w:rPr>
              <w:t xml:space="preserve"> 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«Учебное пособие по развитию музыкально-ритмических способностей»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«Учебное пособие по предмету «Слушание музыки»»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 w:rsidRPr="00ED464C"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 w:val="restart"/>
            <w:shd w:val="clear" w:color="auto" w:fill="auto"/>
          </w:tcPr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Тема «Учебное пособие по предмету «Музыкальная литература»»</w:t>
            </w:r>
          </w:p>
          <w:p w:rsidR="00695828" w:rsidRPr="00ED464C" w:rsidRDefault="00695828" w:rsidP="00431D67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184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 w:rsidRPr="00ED464C"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специальной литературы по профессии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Знание профессиональной терминологии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14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3.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 xml:space="preserve">Умение ориентироваться в различных пособиях и выбрать необходимый материал 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4.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свободно обращаться с материалами познания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Умение владеть навыками работы с учебно-методической литературой, организовывать содержание предмета в дидактическую систему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401" w:type="dxa"/>
            <w:gridSpan w:val="3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07"/>
        </w:trPr>
        <w:tc>
          <w:tcPr>
            <w:tcW w:w="3181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D464C">
              <w:rPr>
                <w:rFonts w:eastAsia="Calibri"/>
                <w:bCs/>
                <w:sz w:val="20"/>
                <w:szCs w:val="20"/>
              </w:rPr>
              <w:t>1.</w:t>
            </w:r>
          </w:p>
        </w:tc>
        <w:tc>
          <w:tcPr>
            <w:tcW w:w="8858" w:type="dxa"/>
            <w:gridSpan w:val="2"/>
            <w:shd w:val="clear" w:color="auto" w:fill="auto"/>
          </w:tcPr>
          <w:p w:rsidR="00695828" w:rsidRPr="00ED464C" w:rsidRDefault="00695828" w:rsidP="00431D67">
            <w:pPr>
              <w:rPr>
                <w:sz w:val="20"/>
                <w:szCs w:val="20"/>
              </w:rPr>
            </w:pPr>
            <w:r w:rsidRPr="00ED464C">
              <w:rPr>
                <w:sz w:val="20"/>
                <w:szCs w:val="20"/>
              </w:rPr>
              <w:t>Практическое изучение педагогического репертуара, методических пособий ДМШ, ДШИ</w:t>
            </w:r>
          </w:p>
        </w:tc>
        <w:tc>
          <w:tcPr>
            <w:tcW w:w="1560" w:type="dxa"/>
            <w:vMerge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207"/>
        </w:trPr>
        <w:tc>
          <w:tcPr>
            <w:tcW w:w="12582" w:type="dxa"/>
            <w:gridSpan w:val="4"/>
            <w:shd w:val="clear" w:color="auto" w:fill="auto"/>
          </w:tcPr>
          <w:p w:rsidR="00695828" w:rsidRPr="00415628" w:rsidRDefault="00415628" w:rsidP="00431D67">
            <w:pPr>
              <w:jc w:val="center"/>
              <w:rPr>
                <w:b/>
                <w:sz w:val="20"/>
                <w:szCs w:val="20"/>
              </w:rPr>
            </w:pPr>
            <w:r w:rsidRPr="00415628">
              <w:rPr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415628" w:rsidRPr="00ED464C" w:rsidTr="00991CC7">
        <w:trPr>
          <w:trHeight w:val="2077"/>
        </w:trPr>
        <w:tc>
          <w:tcPr>
            <w:tcW w:w="12582" w:type="dxa"/>
            <w:gridSpan w:val="4"/>
            <w:shd w:val="clear" w:color="auto" w:fill="auto"/>
          </w:tcPr>
          <w:p w:rsidR="00415628" w:rsidRDefault="00415628" w:rsidP="00415628">
            <w:pPr>
              <w:rPr>
                <w:b/>
                <w:sz w:val="20"/>
                <w:szCs w:val="20"/>
              </w:rPr>
            </w:pPr>
            <w:r w:rsidRPr="005F6E7C">
              <w:rPr>
                <w:rFonts w:eastAsia="Calibri"/>
                <w:b/>
                <w:bCs/>
                <w:sz w:val="20"/>
                <w:szCs w:val="20"/>
              </w:rPr>
              <w:t xml:space="preserve">Виды работ </w:t>
            </w:r>
            <w:r w:rsidRPr="005F6E7C">
              <w:rPr>
                <w:b/>
                <w:sz w:val="20"/>
                <w:szCs w:val="20"/>
              </w:rPr>
              <w:t>по УП.</w:t>
            </w:r>
            <w:r>
              <w:rPr>
                <w:b/>
                <w:sz w:val="20"/>
                <w:szCs w:val="20"/>
              </w:rPr>
              <w:t xml:space="preserve"> 01.</w:t>
            </w:r>
            <w:r w:rsidRPr="005F6E7C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1 Музыкальная литература (в том числе педагогическая работа)</w:t>
            </w:r>
          </w:p>
          <w:p w:rsidR="00A933C7" w:rsidRPr="00A933C7" w:rsidRDefault="00991CC7" w:rsidP="00A933C7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="00A933C7" w:rsidRPr="00A933C7">
              <w:rPr>
                <w:rFonts w:eastAsia="Calibri"/>
                <w:bCs/>
                <w:sz w:val="20"/>
                <w:szCs w:val="20"/>
              </w:rPr>
              <w:t>ориентироваться в музыкальных произведениях различных направлений, стилей и жанров;</w:t>
            </w:r>
          </w:p>
          <w:p w:rsidR="00A933C7" w:rsidRPr="00A933C7" w:rsidRDefault="00991CC7" w:rsidP="00A933C7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="00A933C7" w:rsidRPr="00A933C7">
              <w:rPr>
                <w:rFonts w:eastAsia="Calibri"/>
                <w:bCs/>
                <w:sz w:val="20"/>
                <w:szCs w:val="20"/>
              </w:rPr>
              <w:t>выполнять теоретический и исполнительский анализ музыкального произведения;</w:t>
            </w:r>
          </w:p>
          <w:p w:rsidR="00A933C7" w:rsidRPr="00A933C7" w:rsidRDefault="00991CC7" w:rsidP="00A933C7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="00A933C7" w:rsidRPr="00A933C7">
              <w:rPr>
                <w:rFonts w:eastAsia="Calibri"/>
                <w:bCs/>
                <w:sz w:val="20"/>
                <w:szCs w:val="20"/>
              </w:rPr>
              <w:t>характеризовать выразительные средства в контексте содержания музыкального произведения;</w:t>
            </w:r>
          </w:p>
          <w:p w:rsidR="00A933C7" w:rsidRPr="00A933C7" w:rsidRDefault="00991CC7" w:rsidP="00A933C7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="00A933C7" w:rsidRPr="00A933C7">
              <w:rPr>
                <w:rFonts w:eastAsia="Calibri"/>
                <w:bCs/>
                <w:sz w:val="20"/>
                <w:szCs w:val="20"/>
              </w:rPr>
              <w:t>анализировать незнакомое музыкальное произведение по следующим параметрам: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="00A933C7" w:rsidRPr="00A933C7">
              <w:rPr>
                <w:rFonts w:eastAsia="Calibri"/>
                <w:bCs/>
                <w:sz w:val="20"/>
                <w:szCs w:val="20"/>
              </w:rPr>
              <w:t>стилевые особенности, жанровые черты, особенности формообразования, фактурные, метроритмические, ладовые особенности;</w:t>
            </w:r>
          </w:p>
          <w:p w:rsidR="00A933C7" w:rsidRDefault="00991CC7" w:rsidP="00A933C7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- </w:t>
            </w:r>
            <w:r w:rsidR="00A933C7" w:rsidRPr="00A933C7">
              <w:rPr>
                <w:rFonts w:eastAsia="Calibri"/>
                <w:bCs/>
                <w:sz w:val="20"/>
                <w:szCs w:val="20"/>
              </w:rPr>
              <w:t>выполнять сравнительный анализ различных редакций музыкального произведения;</w:t>
            </w:r>
          </w:p>
          <w:p w:rsidR="00A933C7" w:rsidRPr="00701D2B" w:rsidRDefault="00991CC7" w:rsidP="00991CC7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991CC7">
              <w:rPr>
                <w:color w:val="22272F"/>
                <w:shd w:val="clear" w:color="auto" w:fill="FFFFFF"/>
              </w:rPr>
              <w:t xml:space="preserve"> </w:t>
            </w:r>
            <w:r w:rsidRPr="00991CC7">
              <w:rPr>
                <w:color w:val="22272F"/>
                <w:sz w:val="20"/>
                <w:szCs w:val="20"/>
                <w:shd w:val="clear" w:color="auto" w:fill="FFFFFF"/>
              </w:rPr>
              <w:t>изучить</w:t>
            </w:r>
            <w:r>
              <w:rPr>
                <w:color w:val="22272F"/>
                <w:shd w:val="clear" w:color="auto" w:fill="FFFFFF"/>
              </w:rPr>
              <w:t xml:space="preserve"> </w:t>
            </w:r>
            <w:r w:rsidRPr="00991CC7">
              <w:rPr>
                <w:rFonts w:eastAsia="Calibri"/>
                <w:bCs/>
                <w:sz w:val="20"/>
                <w:szCs w:val="20"/>
              </w:rPr>
              <w:t>программный минимум произведений симфонического, оперного, камерно-вокального, камерно-инструментального и других жанров музыкального искусства (слуховые представления и нотный текст)</w:t>
            </w:r>
            <w:r>
              <w:rPr>
                <w:rFonts w:eastAsia="Calibri"/>
                <w:bCs/>
                <w:sz w:val="20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415628" w:rsidRDefault="004156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992" w:type="dxa"/>
            <w:vMerge/>
            <w:shd w:val="clear" w:color="auto" w:fill="BFBFBF"/>
          </w:tcPr>
          <w:p w:rsidR="00415628" w:rsidRPr="00ED464C" w:rsidRDefault="004156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A933C7">
        <w:trPr>
          <w:trHeight w:val="1204"/>
        </w:trPr>
        <w:tc>
          <w:tcPr>
            <w:tcW w:w="12582" w:type="dxa"/>
            <w:gridSpan w:val="4"/>
            <w:shd w:val="clear" w:color="auto" w:fill="auto"/>
          </w:tcPr>
          <w:p w:rsidR="00695828" w:rsidRPr="005F6E7C" w:rsidRDefault="00695828" w:rsidP="00431D6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5F6E7C">
              <w:rPr>
                <w:rFonts w:eastAsia="Calibri"/>
                <w:b/>
                <w:bCs/>
                <w:sz w:val="20"/>
                <w:szCs w:val="20"/>
              </w:rPr>
              <w:t xml:space="preserve">Виды работ </w:t>
            </w:r>
            <w:r w:rsidRPr="005F6E7C">
              <w:rPr>
                <w:b/>
                <w:sz w:val="20"/>
                <w:szCs w:val="20"/>
              </w:rPr>
              <w:t>по УП.</w:t>
            </w:r>
            <w:r w:rsidR="00415628">
              <w:rPr>
                <w:b/>
                <w:sz w:val="20"/>
                <w:szCs w:val="20"/>
              </w:rPr>
              <w:t xml:space="preserve"> 01.</w:t>
            </w:r>
            <w:r w:rsidRPr="005F6E7C">
              <w:rPr>
                <w:b/>
                <w:sz w:val="20"/>
                <w:szCs w:val="20"/>
              </w:rPr>
              <w:t xml:space="preserve">02 Гармония </w:t>
            </w:r>
          </w:p>
          <w:p w:rsidR="00991CC7" w:rsidRDefault="005B495C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415628">
              <w:rPr>
                <w:sz w:val="20"/>
                <w:szCs w:val="20"/>
              </w:rPr>
              <w:t xml:space="preserve"> </w:t>
            </w:r>
            <w:r w:rsidR="00991CC7">
              <w:rPr>
                <w:sz w:val="20"/>
                <w:szCs w:val="20"/>
              </w:rPr>
              <w:t xml:space="preserve">выполнять </w:t>
            </w:r>
            <w:r>
              <w:rPr>
                <w:sz w:val="20"/>
                <w:szCs w:val="20"/>
              </w:rPr>
              <w:t>гармонический</w:t>
            </w:r>
            <w:r w:rsidR="00695828" w:rsidRPr="005F6E7C">
              <w:rPr>
                <w:sz w:val="20"/>
                <w:szCs w:val="20"/>
              </w:rPr>
              <w:t xml:space="preserve"> анализ музыкального произведения,</w:t>
            </w:r>
          </w:p>
          <w:p w:rsidR="00695828" w:rsidRPr="005F6E7C" w:rsidRDefault="00991CC7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695828" w:rsidRPr="005F6E7C">
              <w:rPr>
                <w:sz w:val="20"/>
                <w:szCs w:val="20"/>
              </w:rPr>
              <w:t xml:space="preserve"> характеризовать гармонические средства в контексте содержания музыкального произведения;</w:t>
            </w:r>
          </w:p>
          <w:p w:rsidR="00695828" w:rsidRPr="005F6E7C" w:rsidRDefault="005B495C" w:rsidP="00431D6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применение изучаемых средств</w:t>
            </w:r>
            <w:r w:rsidR="00695828" w:rsidRPr="005F6E7C">
              <w:rPr>
                <w:sz w:val="20"/>
                <w:szCs w:val="20"/>
              </w:rPr>
              <w:t xml:space="preserve"> в упражнениях на фортепиано, игра гармонических последовательностей в различных стилях и жанрах;</w:t>
            </w:r>
          </w:p>
          <w:p w:rsidR="00695828" w:rsidRDefault="005B495C" w:rsidP="00431D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применение</w:t>
            </w:r>
            <w:r w:rsidR="00695828" w:rsidRPr="005F6E7C">
              <w:rPr>
                <w:sz w:val="20"/>
                <w:szCs w:val="20"/>
              </w:rPr>
              <w:t xml:space="preserve"> изучаемых средств в письменных заданиях на гармонизацию</w:t>
            </w:r>
            <w:r w:rsidR="00991CC7">
              <w:rPr>
                <w:sz w:val="20"/>
                <w:szCs w:val="20"/>
              </w:rPr>
              <w:t>;</w:t>
            </w:r>
          </w:p>
          <w:p w:rsidR="00991CC7" w:rsidRPr="00642A1A" w:rsidRDefault="00991CC7" w:rsidP="00991C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характеризовать </w:t>
            </w:r>
            <w:r w:rsidRPr="00991CC7">
              <w:rPr>
                <w:sz w:val="20"/>
                <w:szCs w:val="20"/>
              </w:rPr>
              <w:t>выразительные и формообразующие возможности гармонии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4156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996"/>
        </w:trPr>
        <w:tc>
          <w:tcPr>
            <w:tcW w:w="12582" w:type="dxa"/>
            <w:gridSpan w:val="4"/>
            <w:shd w:val="clear" w:color="auto" w:fill="auto"/>
          </w:tcPr>
          <w:p w:rsidR="00695828" w:rsidRDefault="00415628" w:rsidP="0041562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415628">
              <w:rPr>
                <w:rFonts w:eastAsia="Calibri"/>
                <w:b/>
                <w:bCs/>
                <w:sz w:val="20"/>
                <w:szCs w:val="20"/>
              </w:rPr>
              <w:t>Виды работ по УП. 01.0</w:t>
            </w:r>
            <w:r>
              <w:rPr>
                <w:rFonts w:eastAsia="Calibri"/>
                <w:b/>
                <w:bCs/>
                <w:sz w:val="20"/>
                <w:szCs w:val="20"/>
              </w:rPr>
              <w:t>3 Анализ музыкальных произведений</w:t>
            </w:r>
          </w:p>
          <w:p w:rsidR="00A933C7" w:rsidRPr="00A933C7" w:rsidRDefault="00A933C7" w:rsidP="00A933C7">
            <w:pPr>
              <w:rPr>
                <w:rFonts w:eastAsia="Calibri"/>
                <w:bCs/>
                <w:sz w:val="20"/>
                <w:szCs w:val="20"/>
              </w:rPr>
            </w:pPr>
            <w:r w:rsidRPr="00A933C7">
              <w:rPr>
                <w:rFonts w:eastAsia="Calibri"/>
                <w:bCs/>
                <w:sz w:val="20"/>
                <w:szCs w:val="20"/>
              </w:rPr>
              <w:t>выполнять анализ музыкальной формы</w:t>
            </w:r>
            <w:r>
              <w:rPr>
                <w:rFonts w:eastAsia="Calibri"/>
                <w:bCs/>
                <w:sz w:val="20"/>
                <w:szCs w:val="20"/>
              </w:rPr>
              <w:t xml:space="preserve"> (</w:t>
            </w:r>
            <w:r w:rsidRPr="00A933C7">
              <w:rPr>
                <w:rFonts w:eastAsia="Calibri"/>
                <w:bCs/>
                <w:sz w:val="20"/>
                <w:szCs w:val="20"/>
              </w:rPr>
              <w:t>музыкальные формы эпохи барокко;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формы классической музыки;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период;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простые и сложные формы;</w:t>
            </w:r>
          </w:p>
          <w:p w:rsidR="00A933C7" w:rsidRPr="00A933C7" w:rsidRDefault="00A933C7" w:rsidP="00A933C7">
            <w:pPr>
              <w:rPr>
                <w:rFonts w:eastAsia="Calibri"/>
                <w:bCs/>
                <w:sz w:val="20"/>
                <w:szCs w:val="20"/>
              </w:rPr>
            </w:pPr>
            <w:r w:rsidRPr="00A933C7">
              <w:rPr>
                <w:rFonts w:eastAsia="Calibri"/>
                <w:bCs/>
                <w:sz w:val="20"/>
                <w:szCs w:val="20"/>
              </w:rPr>
              <w:t>вариационные формы;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сонатн</w:t>
            </w:r>
            <w:r>
              <w:rPr>
                <w:rFonts w:eastAsia="Calibri"/>
                <w:bCs/>
                <w:sz w:val="20"/>
                <w:szCs w:val="20"/>
              </w:rPr>
              <w:t>ая</w:t>
            </w:r>
            <w:r w:rsidRPr="00A933C7">
              <w:rPr>
                <w:rFonts w:eastAsia="Calibri"/>
                <w:bCs/>
                <w:sz w:val="20"/>
                <w:szCs w:val="20"/>
              </w:rPr>
              <w:t xml:space="preserve"> форм</w:t>
            </w:r>
            <w:r>
              <w:rPr>
                <w:rFonts w:eastAsia="Calibri"/>
                <w:bCs/>
                <w:sz w:val="20"/>
                <w:szCs w:val="20"/>
              </w:rPr>
              <w:t>а</w:t>
            </w:r>
            <w:r w:rsidRPr="00A933C7">
              <w:rPr>
                <w:rFonts w:eastAsia="Calibri"/>
                <w:bCs/>
                <w:sz w:val="20"/>
                <w:szCs w:val="20"/>
              </w:rPr>
              <w:t xml:space="preserve"> и ее разновидности;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рондо и рондо-сонат</w:t>
            </w:r>
            <w:r>
              <w:rPr>
                <w:rFonts w:eastAsia="Calibri"/>
                <w:bCs/>
                <w:sz w:val="20"/>
                <w:szCs w:val="20"/>
              </w:rPr>
              <w:t>а</w:t>
            </w:r>
            <w:r w:rsidRPr="00A933C7">
              <w:rPr>
                <w:rFonts w:eastAsia="Calibri"/>
                <w:bCs/>
                <w:sz w:val="20"/>
                <w:szCs w:val="20"/>
              </w:rPr>
              <w:t>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циклические формы;</w:t>
            </w:r>
            <w:r>
              <w:rPr>
                <w:rFonts w:eastAsia="Calibri"/>
                <w:bCs/>
                <w:sz w:val="20"/>
                <w:szCs w:val="20"/>
              </w:rPr>
              <w:t xml:space="preserve"> </w:t>
            </w:r>
            <w:r w:rsidRPr="00A933C7">
              <w:rPr>
                <w:rFonts w:eastAsia="Calibri"/>
                <w:bCs/>
                <w:sz w:val="20"/>
                <w:szCs w:val="20"/>
              </w:rPr>
              <w:t>контрастно-составные и смешанные формы;</w:t>
            </w:r>
            <w:r>
              <w:rPr>
                <w:rFonts w:eastAsia="Calibri"/>
                <w:bCs/>
                <w:sz w:val="20"/>
                <w:szCs w:val="20"/>
              </w:rPr>
              <w:t xml:space="preserve"> определять </w:t>
            </w:r>
            <w:r w:rsidRPr="00A933C7">
              <w:rPr>
                <w:rFonts w:eastAsia="Calibri"/>
                <w:bCs/>
                <w:sz w:val="20"/>
                <w:szCs w:val="20"/>
              </w:rPr>
              <w:t>функции частей музыкальной формы;</w:t>
            </w:r>
            <w:r>
              <w:rPr>
                <w:rFonts w:eastAsia="Calibri"/>
                <w:bCs/>
                <w:sz w:val="20"/>
                <w:szCs w:val="20"/>
              </w:rPr>
              <w:t xml:space="preserve"> определять </w:t>
            </w:r>
            <w:r w:rsidRPr="00A933C7">
              <w:rPr>
                <w:rFonts w:eastAsia="Calibri"/>
                <w:bCs/>
                <w:sz w:val="20"/>
                <w:szCs w:val="20"/>
              </w:rPr>
              <w:t>специфику формообразования в вокальных произведениях;</w:t>
            </w:r>
          </w:p>
          <w:p w:rsidR="00A933C7" w:rsidRPr="00A933C7" w:rsidRDefault="00A933C7" w:rsidP="00A933C7">
            <w:pPr>
              <w:rPr>
                <w:rFonts w:eastAsia="Calibri"/>
                <w:bCs/>
                <w:sz w:val="20"/>
                <w:szCs w:val="20"/>
              </w:rPr>
            </w:pPr>
            <w:r w:rsidRPr="00A933C7">
              <w:rPr>
                <w:rFonts w:eastAsia="Calibri"/>
                <w:bCs/>
                <w:sz w:val="20"/>
                <w:szCs w:val="20"/>
              </w:rPr>
              <w:t>рассматривать музыкальное произведение в единстве содержания и формы;</w:t>
            </w:r>
          </w:p>
          <w:p w:rsidR="00A933C7" w:rsidRPr="00701D2B" w:rsidRDefault="00A933C7" w:rsidP="00A933C7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A933C7">
              <w:rPr>
                <w:rFonts w:eastAsia="Calibri"/>
                <w:bCs/>
                <w:sz w:val="20"/>
                <w:szCs w:val="20"/>
              </w:rPr>
              <w:t>рассматривать музыкальные произведения в связи с жанром, стилем эпохи и авторским стилем композитора</w:t>
            </w:r>
            <w:r>
              <w:rPr>
                <w:rFonts w:eastAsia="Calibri"/>
                <w:bCs/>
                <w:sz w:val="20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695828" w:rsidRPr="00ED464C" w:rsidRDefault="004156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415628" w:rsidRPr="00ED464C" w:rsidTr="00415628">
        <w:trPr>
          <w:trHeight w:val="742"/>
        </w:trPr>
        <w:tc>
          <w:tcPr>
            <w:tcW w:w="12582" w:type="dxa"/>
            <w:gridSpan w:val="4"/>
            <w:shd w:val="clear" w:color="auto" w:fill="auto"/>
          </w:tcPr>
          <w:p w:rsidR="00415628" w:rsidRPr="00642A1A" w:rsidRDefault="00415628" w:rsidP="00415628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642A1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Виды работ </w:t>
            </w:r>
            <w:r w:rsidRPr="00642A1A">
              <w:rPr>
                <w:b/>
                <w:sz w:val="20"/>
                <w:szCs w:val="20"/>
              </w:rPr>
              <w:t>по УП.</w:t>
            </w:r>
            <w:r>
              <w:rPr>
                <w:b/>
                <w:sz w:val="20"/>
                <w:szCs w:val="20"/>
              </w:rPr>
              <w:t xml:space="preserve"> 01.</w:t>
            </w:r>
            <w:r w:rsidRPr="00642A1A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4</w:t>
            </w:r>
            <w:r w:rsidRPr="00642A1A">
              <w:rPr>
                <w:b/>
                <w:sz w:val="20"/>
                <w:szCs w:val="20"/>
              </w:rPr>
              <w:t xml:space="preserve"> Полифония</w:t>
            </w:r>
          </w:p>
          <w:p w:rsidR="00415628" w:rsidRPr="00642A1A" w:rsidRDefault="00415628" w:rsidP="00415628">
            <w:pPr>
              <w:rPr>
                <w:sz w:val="20"/>
                <w:szCs w:val="20"/>
              </w:rPr>
            </w:pPr>
            <w:r w:rsidRPr="00642A1A">
              <w:rPr>
                <w:sz w:val="20"/>
                <w:szCs w:val="20"/>
              </w:rPr>
              <w:t>- использование полифонических форм, приемов, методов развития в соответствии с программными требованиями в письменных упражнениях</w:t>
            </w:r>
            <w:r>
              <w:rPr>
                <w:sz w:val="20"/>
                <w:szCs w:val="20"/>
              </w:rPr>
              <w:t>;</w:t>
            </w:r>
          </w:p>
          <w:p w:rsidR="00415628" w:rsidRPr="00642A1A" w:rsidRDefault="00991CC7" w:rsidP="00415628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415628" w:rsidRPr="00642A1A">
              <w:rPr>
                <w:sz w:val="20"/>
                <w:szCs w:val="20"/>
              </w:rPr>
              <w:t>анализ полифонических произведений с применением теоретических сведений о жанрах и принципах полифонической музыки</w:t>
            </w:r>
            <w:r w:rsidR="00415628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415628" w:rsidRDefault="00415628" w:rsidP="00431D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2" w:type="dxa"/>
            <w:vMerge/>
            <w:shd w:val="clear" w:color="auto" w:fill="BFBFBF"/>
          </w:tcPr>
          <w:p w:rsidR="00415628" w:rsidRPr="00ED464C" w:rsidRDefault="00415628" w:rsidP="00431D67">
            <w:pPr>
              <w:jc w:val="center"/>
              <w:rPr>
                <w:sz w:val="20"/>
                <w:szCs w:val="20"/>
              </w:rPr>
            </w:pPr>
          </w:p>
        </w:tc>
      </w:tr>
      <w:tr w:rsidR="00695828" w:rsidRPr="00ED464C" w:rsidTr="007A4F70">
        <w:trPr>
          <w:trHeight w:val="70"/>
        </w:trPr>
        <w:tc>
          <w:tcPr>
            <w:tcW w:w="12582" w:type="dxa"/>
            <w:gridSpan w:val="4"/>
            <w:shd w:val="clear" w:color="auto" w:fill="auto"/>
          </w:tcPr>
          <w:p w:rsidR="00695828" w:rsidRPr="00ED464C" w:rsidRDefault="00C05563" w:rsidP="00415628">
            <w:pPr>
              <w:pStyle w:val="Style2"/>
              <w:widowControl/>
              <w:tabs>
                <w:tab w:val="left" w:pos="725"/>
              </w:tabs>
              <w:rPr>
                <w:rStyle w:val="FontStyle12"/>
              </w:rPr>
            </w:pPr>
            <w:r>
              <w:rPr>
                <w:rStyle w:val="FontStyle12"/>
              </w:rPr>
              <w:t>Итого:</w:t>
            </w:r>
            <w:r w:rsidR="005B495C">
              <w:rPr>
                <w:rStyle w:val="FontStyle12"/>
              </w:rPr>
              <w:t xml:space="preserve"> </w:t>
            </w:r>
            <w:r w:rsidR="00415628">
              <w:rPr>
                <w:rStyle w:val="FontStyle12"/>
              </w:rPr>
              <w:t>1346</w:t>
            </w:r>
            <w:r>
              <w:rPr>
                <w:rStyle w:val="FontStyle12"/>
              </w:rPr>
              <w:t xml:space="preserve"> ч</w:t>
            </w:r>
            <w:r w:rsidR="00415628">
              <w:rPr>
                <w:rStyle w:val="FontStyle12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695828" w:rsidRPr="00B1573F" w:rsidRDefault="00B1573F" w:rsidP="00431D67">
            <w:pPr>
              <w:jc w:val="center"/>
              <w:rPr>
                <w:b/>
                <w:sz w:val="20"/>
                <w:szCs w:val="20"/>
              </w:rPr>
            </w:pPr>
            <w:r w:rsidRPr="00B1573F">
              <w:rPr>
                <w:b/>
                <w:sz w:val="20"/>
                <w:szCs w:val="20"/>
              </w:rPr>
              <w:t>1346</w:t>
            </w:r>
          </w:p>
        </w:tc>
        <w:tc>
          <w:tcPr>
            <w:tcW w:w="992" w:type="dxa"/>
            <w:vMerge/>
            <w:shd w:val="clear" w:color="auto" w:fill="BFBFBF"/>
          </w:tcPr>
          <w:p w:rsidR="00695828" w:rsidRPr="00ED464C" w:rsidRDefault="00695828" w:rsidP="00431D67">
            <w:pPr>
              <w:jc w:val="center"/>
              <w:rPr>
                <w:sz w:val="20"/>
                <w:szCs w:val="20"/>
              </w:rPr>
            </w:pPr>
          </w:p>
        </w:tc>
      </w:tr>
    </w:tbl>
    <w:p w:rsidR="00695828" w:rsidRDefault="00695828" w:rsidP="00695828">
      <w:pPr>
        <w:jc w:val="both"/>
        <w:rPr>
          <w:b/>
        </w:rPr>
      </w:pPr>
    </w:p>
    <w:p w:rsidR="00695828" w:rsidRDefault="00695828" w:rsidP="00695828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695828" w:rsidRPr="00ED464C" w:rsidRDefault="00695828" w:rsidP="005B495C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D464C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695828" w:rsidRPr="00ED464C" w:rsidRDefault="00695828" w:rsidP="005B495C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D464C">
        <w:rPr>
          <w:sz w:val="20"/>
          <w:szCs w:val="20"/>
        </w:rPr>
        <w:t>1 – ознакомительный (узнавание ранее изученных объектов, свойств);</w:t>
      </w:r>
    </w:p>
    <w:p w:rsidR="00695828" w:rsidRPr="00ED464C" w:rsidRDefault="00695828" w:rsidP="005B495C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ED464C">
        <w:rPr>
          <w:sz w:val="20"/>
          <w:szCs w:val="20"/>
        </w:rPr>
        <w:t>2 – репродуктивный (выполнение деятельности по образцу, инструкции или под руководством);</w:t>
      </w:r>
    </w:p>
    <w:p w:rsidR="00695828" w:rsidRPr="00ED464C" w:rsidRDefault="00695828" w:rsidP="005B495C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695828" w:rsidRPr="00ED464C" w:rsidSect="009A3B9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1418" w:left="1134" w:header="720" w:footer="720" w:gutter="0"/>
          <w:cols w:space="720"/>
          <w:docGrid w:linePitch="326"/>
        </w:sectPr>
      </w:pPr>
      <w:r w:rsidRPr="00ED464C">
        <w:rPr>
          <w:sz w:val="20"/>
          <w:szCs w:val="20"/>
        </w:rPr>
        <w:t>3</w:t>
      </w:r>
      <w:r w:rsidR="005B495C">
        <w:rPr>
          <w:sz w:val="20"/>
          <w:szCs w:val="20"/>
        </w:rPr>
        <w:t xml:space="preserve"> </w:t>
      </w:r>
      <w:r w:rsidRPr="00ED464C">
        <w:rPr>
          <w:sz w:val="20"/>
          <w:szCs w:val="20"/>
        </w:rPr>
        <w:t>–</w:t>
      </w:r>
      <w:r w:rsidR="005B495C">
        <w:rPr>
          <w:sz w:val="20"/>
          <w:szCs w:val="20"/>
        </w:rPr>
        <w:t xml:space="preserve"> </w:t>
      </w:r>
      <w:r w:rsidRPr="00ED464C">
        <w:rPr>
          <w:sz w:val="20"/>
          <w:szCs w:val="20"/>
        </w:rPr>
        <w:t>продуктивный (планирование и самостоятельное выполнение деятельности, решение проблемных</w:t>
      </w:r>
      <w:r>
        <w:rPr>
          <w:sz w:val="20"/>
          <w:szCs w:val="20"/>
        </w:rPr>
        <w:t xml:space="preserve"> заданий</w:t>
      </w:r>
      <w:r w:rsidR="005B495C">
        <w:rPr>
          <w:sz w:val="20"/>
          <w:szCs w:val="20"/>
        </w:rPr>
        <w:t>).</w:t>
      </w:r>
    </w:p>
    <w:p w:rsidR="002F245D" w:rsidRPr="00ED464C" w:rsidRDefault="002F245D" w:rsidP="00270B0D">
      <w:pPr>
        <w:pStyle w:val="10"/>
        <w:ind w:left="0" w:firstLine="0"/>
        <w:jc w:val="center"/>
        <w:rPr>
          <w:bCs/>
          <w:szCs w:val="28"/>
        </w:rPr>
      </w:pPr>
      <w:bookmarkStart w:id="4" w:name="_Toc444192462"/>
      <w:r w:rsidRPr="00ED464C">
        <w:rPr>
          <w:szCs w:val="28"/>
        </w:rPr>
        <w:lastRenderedPageBreak/>
        <w:t>4. УСЛОВИЯ РЕАЛИЗАЦИИ ПРОФЕССИОНАЛЬНОГО МОДУЛЯ</w:t>
      </w:r>
      <w:bookmarkEnd w:id="4"/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8"/>
          <w:szCs w:val="28"/>
        </w:rPr>
      </w:pPr>
      <w:r w:rsidRPr="00ED464C">
        <w:rPr>
          <w:b/>
          <w:bCs/>
          <w:sz w:val="28"/>
          <w:szCs w:val="28"/>
        </w:rPr>
        <w:t>4.1 Требования к минимальному материально-техническому обеспечению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2F245D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t xml:space="preserve">Реализация программы ПМ требует наличия учебных кабинетов по междисциплинарным курсам: </w:t>
      </w:r>
    </w:p>
    <w:p w:rsidR="002F245D" w:rsidRPr="00412672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12672">
        <w:rPr>
          <w:sz w:val="28"/>
          <w:szCs w:val="28"/>
        </w:rPr>
        <w:t>Педагогические основы преподавания творческих дисциплин</w:t>
      </w:r>
    </w:p>
    <w:p w:rsidR="002F245D" w:rsidRPr="00412672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412672">
        <w:rPr>
          <w:sz w:val="28"/>
          <w:szCs w:val="28"/>
        </w:rPr>
        <w:t>Учебно-методическое обеспечение учебного процесса</w:t>
      </w:r>
      <w:r w:rsidR="00991CC7">
        <w:rPr>
          <w:sz w:val="28"/>
          <w:szCs w:val="28"/>
        </w:rPr>
        <w:t>.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t>Оборудование учебного кабинета и рабочих мест кабинета: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D464C">
        <w:rPr>
          <w:bCs/>
          <w:sz w:val="28"/>
          <w:szCs w:val="28"/>
        </w:rPr>
        <w:t>1. Посадочные места по количеству обучающихся;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D464C">
        <w:rPr>
          <w:bCs/>
          <w:sz w:val="28"/>
          <w:szCs w:val="28"/>
        </w:rPr>
        <w:t>2. Рабочее место преподавателя;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D464C">
        <w:rPr>
          <w:bCs/>
          <w:sz w:val="28"/>
          <w:szCs w:val="28"/>
        </w:rPr>
        <w:t>3. Шкаф для хранения учебных пособий;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D464C">
        <w:rPr>
          <w:bCs/>
          <w:sz w:val="28"/>
          <w:szCs w:val="28"/>
        </w:rPr>
        <w:t>4. Компьютерные столы студентов;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D464C">
        <w:rPr>
          <w:bCs/>
          <w:sz w:val="28"/>
          <w:szCs w:val="28"/>
        </w:rPr>
        <w:t>5. Доска классная.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6. Наглядные пособия</w:t>
      </w: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i/>
          <w:sz w:val="28"/>
          <w:szCs w:val="28"/>
        </w:rPr>
        <w:t>Технические средства обучения:</w:t>
      </w:r>
    </w:p>
    <w:p w:rsidR="002F245D" w:rsidRPr="00ED464C" w:rsidRDefault="002F245D" w:rsidP="00D977C1">
      <w:pPr>
        <w:pStyle w:val="Standard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Персональный компьютер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Монитор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Клавиатура и мышь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Принтер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Видеодвойка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Модем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Проекционный аппарат</w:t>
      </w:r>
    </w:p>
    <w:p w:rsidR="002F245D" w:rsidRPr="00ED464C" w:rsidRDefault="002F245D" w:rsidP="00270B0D">
      <w:pPr>
        <w:pStyle w:val="Standard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D464C">
        <w:rPr>
          <w:bCs/>
          <w:sz w:val="28"/>
          <w:szCs w:val="28"/>
        </w:rPr>
        <w:t>Экран для проекционного аппарата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t>Реализация рабочей программы ПМ предполагает обязательную производственную практику.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2F245D" w:rsidRPr="000B35D3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0B35D3">
        <w:rPr>
          <w:b/>
          <w:bCs/>
          <w:sz w:val="28"/>
          <w:szCs w:val="28"/>
        </w:rPr>
        <w:t>Оборудование и технологическое оснащение рабочих мест:</w:t>
      </w:r>
    </w:p>
    <w:p w:rsidR="002F245D" w:rsidRPr="00ED464C" w:rsidRDefault="002F245D" w:rsidP="00270B0D">
      <w:pPr>
        <w:pStyle w:val="5"/>
        <w:jc w:val="left"/>
        <w:rPr>
          <w:b w:val="0"/>
          <w:szCs w:val="28"/>
        </w:rPr>
      </w:pPr>
      <w:r w:rsidRPr="00ED464C">
        <w:rPr>
          <w:b w:val="0"/>
          <w:szCs w:val="28"/>
        </w:rPr>
        <w:t>Специально оборудованные кабинеты для групповых и индивидуальн</w:t>
      </w:r>
      <w:r>
        <w:rPr>
          <w:b w:val="0"/>
          <w:szCs w:val="28"/>
        </w:rPr>
        <w:t>ых занятий; для занятий по УП</w:t>
      </w:r>
      <w:r w:rsidR="00991CC7">
        <w:rPr>
          <w:b w:val="0"/>
          <w:szCs w:val="28"/>
        </w:rPr>
        <w:t xml:space="preserve"> </w:t>
      </w:r>
      <w:r>
        <w:rPr>
          <w:b w:val="0"/>
          <w:szCs w:val="28"/>
        </w:rPr>
        <w:t>01</w:t>
      </w:r>
      <w:r w:rsidR="00991CC7">
        <w:rPr>
          <w:b w:val="0"/>
          <w:szCs w:val="28"/>
        </w:rPr>
        <w:t xml:space="preserve">.01 </w:t>
      </w:r>
      <w:r>
        <w:rPr>
          <w:b w:val="0"/>
          <w:szCs w:val="28"/>
        </w:rPr>
        <w:t>Музык</w:t>
      </w:r>
      <w:r w:rsidR="00991CC7">
        <w:rPr>
          <w:b w:val="0"/>
          <w:szCs w:val="28"/>
        </w:rPr>
        <w:t>а</w:t>
      </w:r>
      <w:r>
        <w:rPr>
          <w:b w:val="0"/>
          <w:szCs w:val="28"/>
        </w:rPr>
        <w:t>льная литература</w:t>
      </w:r>
      <w:r w:rsidR="00991CC7">
        <w:rPr>
          <w:b w:val="0"/>
          <w:szCs w:val="28"/>
        </w:rPr>
        <w:t xml:space="preserve"> (в</w:t>
      </w:r>
      <w:r>
        <w:rPr>
          <w:b w:val="0"/>
          <w:szCs w:val="28"/>
        </w:rPr>
        <w:t xml:space="preserve"> том числе УП по педагогической работе</w:t>
      </w:r>
      <w:r w:rsidR="00991CC7">
        <w:rPr>
          <w:b w:val="0"/>
          <w:szCs w:val="28"/>
        </w:rPr>
        <w:t>)</w:t>
      </w:r>
      <w:r>
        <w:rPr>
          <w:b w:val="0"/>
          <w:szCs w:val="28"/>
        </w:rPr>
        <w:t xml:space="preserve"> </w:t>
      </w:r>
      <w:r w:rsidRPr="00ED464C">
        <w:rPr>
          <w:b w:val="0"/>
          <w:szCs w:val="28"/>
        </w:rPr>
        <w:t>со специализированным оборудованием;</w:t>
      </w:r>
    </w:p>
    <w:p w:rsidR="002F245D" w:rsidRPr="00ED464C" w:rsidRDefault="002F245D" w:rsidP="00270B0D">
      <w:pPr>
        <w:pStyle w:val="5"/>
        <w:ind w:firstLine="0"/>
        <w:jc w:val="left"/>
        <w:rPr>
          <w:b w:val="0"/>
          <w:szCs w:val="28"/>
        </w:rPr>
      </w:pPr>
      <w:r w:rsidRPr="00ED464C">
        <w:rPr>
          <w:b w:val="0"/>
          <w:szCs w:val="28"/>
        </w:rPr>
        <w:t xml:space="preserve">Нотный материал; </w:t>
      </w:r>
    </w:p>
    <w:p w:rsidR="002F245D" w:rsidRPr="00ED464C" w:rsidRDefault="002F245D" w:rsidP="00270B0D">
      <w:pPr>
        <w:pStyle w:val="5"/>
        <w:ind w:firstLine="0"/>
        <w:jc w:val="left"/>
        <w:rPr>
          <w:b w:val="0"/>
          <w:szCs w:val="28"/>
        </w:rPr>
      </w:pPr>
      <w:r w:rsidRPr="00ED464C">
        <w:rPr>
          <w:b w:val="0"/>
          <w:szCs w:val="28"/>
        </w:rPr>
        <w:t xml:space="preserve">фонд </w:t>
      </w:r>
      <w:r w:rsidR="00991CC7">
        <w:rPr>
          <w:b w:val="0"/>
          <w:szCs w:val="28"/>
        </w:rPr>
        <w:t>учебно-</w:t>
      </w:r>
      <w:r w:rsidRPr="00ED464C">
        <w:rPr>
          <w:b w:val="0"/>
          <w:szCs w:val="28"/>
        </w:rPr>
        <w:t xml:space="preserve">методической литературы; </w:t>
      </w:r>
    </w:p>
    <w:p w:rsidR="002F245D" w:rsidRPr="00ED464C" w:rsidRDefault="002F245D" w:rsidP="00270B0D">
      <w:pPr>
        <w:pStyle w:val="5"/>
        <w:ind w:firstLine="0"/>
        <w:jc w:val="left"/>
        <w:rPr>
          <w:b w:val="0"/>
          <w:szCs w:val="28"/>
        </w:rPr>
      </w:pPr>
      <w:r w:rsidRPr="00ED464C">
        <w:rPr>
          <w:b w:val="0"/>
          <w:szCs w:val="28"/>
        </w:rPr>
        <w:t xml:space="preserve">фонотека; видеотека; читальный зал с выходом в сеть Интернет; </w:t>
      </w:r>
    </w:p>
    <w:p w:rsidR="002F245D" w:rsidRPr="00ED464C" w:rsidRDefault="002F245D" w:rsidP="00270B0D">
      <w:pPr>
        <w:pStyle w:val="5"/>
        <w:ind w:firstLine="0"/>
        <w:jc w:val="left"/>
        <w:rPr>
          <w:b w:val="0"/>
          <w:szCs w:val="28"/>
        </w:rPr>
      </w:pPr>
      <w:r w:rsidRPr="00ED464C">
        <w:rPr>
          <w:b w:val="0"/>
          <w:szCs w:val="28"/>
        </w:rPr>
        <w:t xml:space="preserve">Репетиционный зал; </w:t>
      </w:r>
    </w:p>
    <w:p w:rsidR="002F245D" w:rsidRPr="00ED464C" w:rsidRDefault="002F245D" w:rsidP="00270B0D">
      <w:pPr>
        <w:pStyle w:val="5"/>
        <w:ind w:firstLine="0"/>
        <w:jc w:val="left"/>
        <w:rPr>
          <w:b w:val="0"/>
          <w:szCs w:val="28"/>
        </w:rPr>
      </w:pPr>
      <w:r w:rsidRPr="00ED464C">
        <w:rPr>
          <w:b w:val="0"/>
          <w:szCs w:val="28"/>
        </w:rPr>
        <w:t>Концертный зал с роялями, усилителем звука, пультом, колонками, мебелью</w:t>
      </w:r>
      <w:r w:rsidR="00991CC7">
        <w:rPr>
          <w:b w:val="0"/>
          <w:szCs w:val="28"/>
        </w:rPr>
        <w:t>.</w:t>
      </w:r>
      <w:r w:rsidRPr="00ED464C">
        <w:rPr>
          <w:b w:val="0"/>
          <w:szCs w:val="28"/>
        </w:rPr>
        <w:t xml:space="preserve">  </w:t>
      </w:r>
    </w:p>
    <w:p w:rsidR="002F245D" w:rsidRPr="00ED464C" w:rsidRDefault="002F245D" w:rsidP="00270B0D"/>
    <w:p w:rsidR="00317953" w:rsidRDefault="002F245D" w:rsidP="00317953">
      <w:pPr>
        <w:pStyle w:val="5"/>
        <w:ind w:firstLine="709"/>
        <w:rPr>
          <w:szCs w:val="28"/>
        </w:rPr>
      </w:pPr>
      <w:r w:rsidRPr="00ED464C">
        <w:rPr>
          <w:szCs w:val="28"/>
        </w:rPr>
        <w:br w:type="page"/>
      </w:r>
      <w:r w:rsidR="00317953" w:rsidRPr="00ED464C">
        <w:rPr>
          <w:szCs w:val="28"/>
        </w:rPr>
        <w:lastRenderedPageBreak/>
        <w:t>4.2 Информационное обеспечение</w:t>
      </w:r>
    </w:p>
    <w:p w:rsidR="00317953" w:rsidRPr="00E03C89" w:rsidRDefault="00317953" w:rsidP="00317953">
      <w:pPr>
        <w:jc w:val="center"/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01.01.01 Основы педагогики</w:t>
      </w:r>
    </w:p>
    <w:p w:rsidR="00317953" w:rsidRPr="00E03C89" w:rsidRDefault="00317953" w:rsidP="00317953">
      <w:pPr>
        <w:pStyle w:val="afff"/>
        <w:numPr>
          <w:ilvl w:val="0"/>
          <w:numId w:val="56"/>
        </w:numPr>
        <w:suppressAutoHyphens w:val="0"/>
        <w:autoSpaceDN/>
        <w:contextualSpacing/>
        <w:jc w:val="both"/>
        <w:textAlignment w:val="auto"/>
        <w:rPr>
          <w:b/>
          <w:sz w:val="28"/>
          <w:szCs w:val="28"/>
        </w:rPr>
      </w:pPr>
      <w:r w:rsidRPr="00E03C89">
        <w:rPr>
          <w:bCs/>
          <w:sz w:val="28"/>
          <w:szCs w:val="28"/>
        </w:rPr>
        <w:t>Цытович В.И. Традиции и новаторство. Вопросы теории, истории музыки и музыкальной педагогики. Уч.</w:t>
      </w:r>
      <w:r w:rsidR="00991CC7">
        <w:rPr>
          <w:bCs/>
          <w:sz w:val="28"/>
          <w:szCs w:val="28"/>
        </w:rPr>
        <w:t xml:space="preserve"> П</w:t>
      </w:r>
      <w:r w:rsidRPr="00E03C89">
        <w:rPr>
          <w:bCs/>
          <w:sz w:val="28"/>
          <w:szCs w:val="28"/>
        </w:rPr>
        <w:t>особие</w:t>
      </w:r>
      <w:r w:rsidR="00991CC7">
        <w:rPr>
          <w:bCs/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2016</w:t>
      </w:r>
      <w:r w:rsidR="00991CC7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56"/>
        </w:numPr>
        <w:suppressAutoHyphens w:val="0"/>
        <w:autoSpaceDN/>
        <w:contextualSpacing/>
        <w:jc w:val="both"/>
        <w:textAlignment w:val="auto"/>
        <w:rPr>
          <w:sz w:val="28"/>
          <w:szCs w:val="28"/>
        </w:rPr>
      </w:pPr>
      <w:r w:rsidRPr="00E03C89">
        <w:rPr>
          <w:bCs/>
          <w:sz w:val="28"/>
          <w:szCs w:val="28"/>
        </w:rPr>
        <w:t xml:space="preserve">Цытович В.И. Традиции и новаторство. Вопросы теории, истории музыки и музыкальной педагогики. Уч. </w:t>
      </w:r>
      <w:r w:rsidR="00991CC7">
        <w:rPr>
          <w:bCs/>
          <w:sz w:val="28"/>
          <w:szCs w:val="28"/>
        </w:rPr>
        <w:t>п</w:t>
      </w:r>
      <w:r w:rsidRPr="00E03C89">
        <w:rPr>
          <w:bCs/>
          <w:sz w:val="28"/>
          <w:szCs w:val="28"/>
        </w:rPr>
        <w:t>особие, 2-е изд.</w:t>
      </w:r>
      <w:r w:rsidR="00991CC7">
        <w:rPr>
          <w:bCs/>
          <w:sz w:val="28"/>
          <w:szCs w:val="28"/>
        </w:rPr>
        <w:t xml:space="preserve"> 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91CC7">
        <w:rPr>
          <w:sz w:val="28"/>
          <w:szCs w:val="28"/>
        </w:rPr>
        <w:t>.</w:t>
      </w:r>
    </w:p>
    <w:p w:rsidR="00317953" w:rsidRPr="00E03C89" w:rsidRDefault="00317953" w:rsidP="00317953">
      <w:pPr>
        <w:jc w:val="center"/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01.01.02 Возрастная психология</w:t>
      </w:r>
    </w:p>
    <w:p w:rsidR="00317953" w:rsidRPr="00E03C89" w:rsidRDefault="00317953" w:rsidP="00317953">
      <w:pPr>
        <w:pStyle w:val="afff"/>
        <w:numPr>
          <w:ilvl w:val="0"/>
          <w:numId w:val="59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bCs/>
          <w:sz w:val="28"/>
          <w:szCs w:val="28"/>
        </w:rPr>
        <w:t>Усанова О.Г.</w:t>
      </w:r>
      <w:r w:rsidR="00991CC7">
        <w:rPr>
          <w:bCs/>
          <w:sz w:val="28"/>
          <w:szCs w:val="28"/>
        </w:rPr>
        <w:t xml:space="preserve"> </w:t>
      </w:r>
      <w:r w:rsidRPr="00E03C89">
        <w:rPr>
          <w:bCs/>
          <w:sz w:val="28"/>
          <w:szCs w:val="28"/>
        </w:rPr>
        <w:t>Культура профессионального речевого общения. Учебно-методическое пособие, 2-е изд., стер.</w:t>
      </w:r>
      <w:r w:rsidRPr="00E03C89">
        <w:rPr>
          <w:sz w:val="28"/>
          <w:szCs w:val="28"/>
        </w:rPr>
        <w:t xml:space="preserve"> </w:t>
      </w:r>
      <w:r w:rsidR="00991CC7">
        <w:rPr>
          <w:sz w:val="28"/>
          <w:szCs w:val="28"/>
        </w:rPr>
        <w:t xml:space="preserve">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2017</w:t>
      </w:r>
      <w:r w:rsidR="00991CC7">
        <w:rPr>
          <w:sz w:val="28"/>
          <w:szCs w:val="28"/>
        </w:rPr>
        <w:t>.</w:t>
      </w:r>
    </w:p>
    <w:p w:rsidR="00317953" w:rsidRDefault="00317953" w:rsidP="00317953">
      <w:pPr>
        <w:pStyle w:val="afff"/>
        <w:numPr>
          <w:ilvl w:val="0"/>
          <w:numId w:val="59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bCs/>
          <w:sz w:val="28"/>
          <w:szCs w:val="28"/>
        </w:rPr>
        <w:t>Усанова О.Г.</w:t>
      </w:r>
      <w:r w:rsidR="00991CC7">
        <w:rPr>
          <w:bCs/>
          <w:sz w:val="28"/>
          <w:szCs w:val="28"/>
        </w:rPr>
        <w:t xml:space="preserve"> </w:t>
      </w:r>
      <w:r w:rsidRPr="00E03C89">
        <w:rPr>
          <w:bCs/>
          <w:sz w:val="28"/>
          <w:szCs w:val="28"/>
        </w:rPr>
        <w:t>Культура профессионального речевого общения. Учебно-методическое пособие, 3-е изд., стер.</w:t>
      </w:r>
      <w:r w:rsidRPr="00E03C89">
        <w:rPr>
          <w:sz w:val="28"/>
          <w:szCs w:val="28"/>
        </w:rPr>
        <w:t xml:space="preserve"> </w:t>
      </w:r>
      <w:r w:rsidR="00991CC7">
        <w:rPr>
          <w:sz w:val="28"/>
          <w:szCs w:val="28"/>
        </w:rPr>
        <w:t xml:space="preserve">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91CC7">
        <w:rPr>
          <w:sz w:val="28"/>
          <w:szCs w:val="28"/>
        </w:rPr>
        <w:t>.</w:t>
      </w:r>
    </w:p>
    <w:p w:rsidR="009D45D5" w:rsidRDefault="009D45D5" w:rsidP="009D45D5">
      <w:pPr>
        <w:pStyle w:val="afff"/>
        <w:numPr>
          <w:ilvl w:val="0"/>
          <w:numId w:val="59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9D45D5">
        <w:rPr>
          <w:sz w:val="28"/>
          <w:szCs w:val="28"/>
        </w:rPr>
        <w:t>Моисеев, Д.А. Нравственные основы семейной жизни [Текст]: Учебное пособие. – Издательство «АБРИС», 2020. – 280 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 xml:space="preserve">Алтунина, И.Р. Социальная психология [Текст]: учебник для вузов / Алтунина И.Р.; под ред. Р.С. Немова. - 2-е изд. – М.: Издательство Юрайт, 2021. - 409 с. 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>Большая психологическая энциклопедия [Текст] /Альмуханова А.Д. и др.– М.: Эксмо, 2007. – 542с.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>Бычков, В.В. Эстетика [Текст]: учебник /Бычков В.В. - М.: КНОРУС, 2012. -528 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>Колесникова, Г.И. Социология и психология семьи [Текст]: учебник для вузов /Колесникова Г.И. - 2-е изд., испр. и доп. – М.: Издательство Юрайт, 2019. - 263с.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 xml:space="preserve">Кривцун, О. А.  Эстетика [Текст]: учебник для среднего профессионального образования /Кривцун О.А. - 3-е изд., перераб. и доп. - М.: Издательство Юрайт, 2021. - 549 с. 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>Моисеев, Д.А. Нравственные основы семейной жизни. 10 класс [Текст]: экспериментальное учебное пособие с мультимедийным приложением / иерей Дмитрий Моисеев, монахиня Нина (Крыгина). - Екатеринбург: Изд-во Екатеринбургской епархии; Ульяновск: ИнфоФонд, 2010. - 209 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45D5">
        <w:rPr>
          <w:sz w:val="28"/>
          <w:szCs w:val="28"/>
        </w:rPr>
        <w:t>Обухова, Л.Ф.  Возрастная психология [Текст]: учебник для среднего профессионального образования /Обухова Л.Ф. – М.: Издательство Юрайт, 2021. - 460 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45D5">
        <w:rPr>
          <w:sz w:val="28"/>
          <w:szCs w:val="28"/>
        </w:rPr>
        <w:t>Храмова, Н.Г. Культура семьи [Текст] /Храмова Н.Г., Алексеева Г.Г., Сараева А.А., Алтушкина Т.А. - М.: Институт психолого-педагогических проблем детства РАО, 2009.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45D5">
        <w:rPr>
          <w:sz w:val="28"/>
          <w:szCs w:val="28"/>
        </w:rPr>
        <w:t>Шнейдер, Л.Б. Основы семейной психологии [Текст]: Учебное пособие/ Шнейдер Л.Б. – 3-е изд. – М.; Воронеж: НПО «МОДЭК», 2010. – 926с.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45D5">
        <w:rPr>
          <w:sz w:val="28"/>
          <w:szCs w:val="28"/>
        </w:rPr>
        <w:t xml:space="preserve">Шнейдер, Л.Б.  Семейная психология [Текст]: учебник для вузов / Шнейдер Л.Б. - 6-е изд., испр. и доп. - М.: Издательство Юрайт, 2021. - 503 с. 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lastRenderedPageBreak/>
        <w:t xml:space="preserve">Шугаев, И. Один раз на всю жизнь: Беседы со старшеклассниками о браке, семье, детях [Текст]/ прот. И. Шугаев. - 6 изд. - М.: Издательство Московской Патриархии, 2010. </w:t>
      </w:r>
    </w:p>
    <w:p w:rsidR="009D45D5" w:rsidRPr="009D45D5" w:rsidRDefault="009D45D5" w:rsidP="009D45D5">
      <w:pPr>
        <w:pStyle w:val="afff"/>
        <w:numPr>
          <w:ilvl w:val="0"/>
          <w:numId w:val="59"/>
        </w:numPr>
        <w:contextualSpacing/>
        <w:rPr>
          <w:sz w:val="28"/>
          <w:szCs w:val="28"/>
        </w:rPr>
      </w:pPr>
      <w:r w:rsidRPr="009D45D5">
        <w:rPr>
          <w:sz w:val="28"/>
          <w:szCs w:val="28"/>
        </w:rPr>
        <w:t>Энциклопедия мудрости [Текст] /Андриевская К. и др. – М.: РООССА, 2010. - 814 с.</w:t>
      </w:r>
    </w:p>
    <w:p w:rsidR="009D45D5" w:rsidRPr="009D45D5" w:rsidRDefault="009D45D5" w:rsidP="009D45D5">
      <w:pPr>
        <w:contextualSpacing/>
        <w:rPr>
          <w:sz w:val="28"/>
          <w:szCs w:val="28"/>
        </w:rPr>
      </w:pPr>
    </w:p>
    <w:p w:rsidR="00317953" w:rsidRPr="00E03C89" w:rsidRDefault="00317953" w:rsidP="00317953">
      <w:pPr>
        <w:jc w:val="center"/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01.01.03 Основы психологии музыкального восприятия</w:t>
      </w:r>
    </w:p>
    <w:p w:rsidR="00317953" w:rsidRPr="00E03C89" w:rsidRDefault="00317953" w:rsidP="00317953">
      <w:pPr>
        <w:pStyle w:val="afff"/>
        <w:numPr>
          <w:ilvl w:val="0"/>
          <w:numId w:val="60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 xml:space="preserve">Овсянкина Г. Музыкальная психология. </w:t>
      </w:r>
      <w:r w:rsidR="00991CC7">
        <w:rPr>
          <w:sz w:val="28"/>
          <w:szCs w:val="28"/>
        </w:rPr>
        <w:t xml:space="preserve">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2016</w:t>
      </w:r>
      <w:r w:rsidR="00991CC7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60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Петрушин В.И. МУЗЫКАЛЬНАЯ ПСИХОЛОГИЯ 4-е изд., пер. и доп. Учебник и практикум для академического бакалавриата</w:t>
      </w:r>
      <w:r w:rsidR="00991CC7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91CC7">
        <w:rPr>
          <w:sz w:val="28"/>
          <w:szCs w:val="28"/>
        </w:rPr>
        <w:t>.</w:t>
      </w:r>
    </w:p>
    <w:p w:rsidR="00317953" w:rsidRPr="00E03C89" w:rsidRDefault="00317953" w:rsidP="00317953">
      <w:pPr>
        <w:jc w:val="center"/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01.01.04 Педагогические основы преподавания музыкальной литературы</w:t>
      </w: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 xml:space="preserve">Основные источники: </w:t>
      </w:r>
    </w:p>
    <w:p w:rsidR="00317953" w:rsidRPr="00E03C89" w:rsidRDefault="00317953" w:rsidP="00317953">
      <w:pPr>
        <w:rPr>
          <w:sz w:val="28"/>
          <w:szCs w:val="28"/>
        </w:rPr>
      </w:pPr>
      <w:r w:rsidRPr="00E03C89">
        <w:rPr>
          <w:sz w:val="28"/>
          <w:szCs w:val="28"/>
          <w:lang w:eastAsia="ru-RU"/>
        </w:rPr>
        <w:t>1.Лагутин А.И. Методика преподавания музыкальной литературы в детской музыкальной школе. Уч. пособие, 4-е изд, стер.</w:t>
      </w:r>
      <w:r w:rsidRPr="00E03C89">
        <w:rPr>
          <w:sz w:val="28"/>
          <w:szCs w:val="28"/>
        </w:rPr>
        <w:t xml:space="preserve"> </w:t>
      </w:r>
      <w:r w:rsidR="00991CC7">
        <w:rPr>
          <w:sz w:val="28"/>
          <w:szCs w:val="28"/>
        </w:rPr>
        <w:t xml:space="preserve">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  <w:lang w:eastAsia="ru-RU"/>
        </w:rPr>
        <w:t>2019</w:t>
      </w:r>
      <w:r w:rsidR="00991CC7">
        <w:rPr>
          <w:sz w:val="28"/>
          <w:szCs w:val="28"/>
          <w:lang w:eastAsia="ru-RU"/>
        </w:rPr>
        <w:t>.</w:t>
      </w:r>
    </w:p>
    <w:p w:rsidR="00317953" w:rsidRPr="00E03C89" w:rsidRDefault="00317953" w:rsidP="00317953">
      <w:pPr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2. </w:t>
      </w:r>
      <w:r w:rsidRPr="00E03C89">
        <w:rPr>
          <w:sz w:val="28"/>
          <w:szCs w:val="28"/>
          <w:lang w:eastAsia="ru-RU"/>
        </w:rPr>
        <w:t>Тихонова А. (сост.) Как преподавать музыкальную литературу</w:t>
      </w:r>
      <w:r w:rsidR="00991CC7">
        <w:rPr>
          <w:sz w:val="28"/>
          <w:szCs w:val="28"/>
          <w:lang w:eastAsia="ru-RU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  <w:lang w:eastAsia="ru-RU"/>
        </w:rPr>
        <w:t>2018</w:t>
      </w:r>
      <w:r w:rsidR="00991CC7">
        <w:rPr>
          <w:sz w:val="28"/>
          <w:szCs w:val="28"/>
          <w:lang w:eastAsia="ru-RU"/>
        </w:rPr>
        <w:t>.</w:t>
      </w:r>
    </w:p>
    <w:p w:rsidR="00317953" w:rsidRPr="00E03C89" w:rsidRDefault="00317953" w:rsidP="00317953">
      <w:pPr>
        <w:pStyle w:val="a9"/>
        <w:widowControl w:val="0"/>
        <w:suppressAutoHyphens/>
        <w:ind w:left="360"/>
        <w:textAlignment w:val="baseline"/>
        <w:rPr>
          <w:rStyle w:val="FontStyle69"/>
          <w:sz w:val="28"/>
          <w:szCs w:val="28"/>
        </w:rPr>
      </w:pPr>
    </w:p>
    <w:p w:rsidR="00317953" w:rsidRPr="00E03C89" w:rsidRDefault="00317953" w:rsidP="00317953">
      <w:pPr>
        <w:jc w:val="center"/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01.01.05 Основы организации учебного процесса</w:t>
      </w:r>
    </w:p>
    <w:p w:rsidR="00317953" w:rsidRPr="00E03C89" w:rsidRDefault="00317953" w:rsidP="00317953">
      <w:pPr>
        <w:pStyle w:val="afff"/>
        <w:numPr>
          <w:ilvl w:val="0"/>
          <w:numId w:val="57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  <w:lang w:eastAsia="ar-SA"/>
        </w:rPr>
        <w:t>Байбикова Г. В. Основы музыкально-педагогического общения. Учебно-методическое пособие, 3-е изд., стер.</w:t>
      </w:r>
      <w:r w:rsidRPr="00E03C89">
        <w:rPr>
          <w:sz w:val="28"/>
          <w:szCs w:val="28"/>
        </w:rPr>
        <w:t xml:space="preserve"> </w:t>
      </w:r>
      <w:r w:rsidR="00991CC7">
        <w:rPr>
          <w:sz w:val="28"/>
          <w:szCs w:val="28"/>
        </w:rPr>
        <w:t xml:space="preserve">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91CC7">
        <w:rPr>
          <w:sz w:val="28"/>
          <w:szCs w:val="28"/>
        </w:rPr>
        <w:t>.</w:t>
      </w:r>
    </w:p>
    <w:p w:rsidR="00317953" w:rsidRDefault="00317953" w:rsidP="00317953">
      <w:pPr>
        <w:jc w:val="center"/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01.02.01 Основные системы музыкального образования</w:t>
      </w:r>
      <w:r w:rsidR="00991CC7">
        <w:rPr>
          <w:b/>
          <w:sz w:val="28"/>
          <w:szCs w:val="28"/>
          <w:lang w:eastAsia="ru-RU"/>
        </w:rPr>
        <w:t xml:space="preserve"> </w:t>
      </w:r>
    </w:p>
    <w:p w:rsidR="00317953" w:rsidRPr="00E03C89" w:rsidRDefault="00317953" w:rsidP="00317953">
      <w:pPr>
        <w:pStyle w:val="afff"/>
        <w:numPr>
          <w:ilvl w:val="0"/>
          <w:numId w:val="57"/>
        </w:numPr>
        <w:suppressAutoHyphens w:val="0"/>
        <w:autoSpaceDN/>
        <w:contextualSpacing/>
        <w:jc w:val="both"/>
        <w:textAlignment w:val="auto"/>
        <w:rPr>
          <w:sz w:val="28"/>
          <w:szCs w:val="28"/>
        </w:rPr>
      </w:pPr>
      <w:r w:rsidRPr="00E03C89">
        <w:rPr>
          <w:sz w:val="28"/>
          <w:szCs w:val="28"/>
          <w:lang w:eastAsia="ar-SA"/>
        </w:rPr>
        <w:t>Торопова А.В. МУЗЫКАЛЬНАЯ ПСИХОЛОГИЯ И ПСИХОЛОГИЯ МУЗЫКАЛЬНОГО ОБРАЗОВАНИЯ 4-е изд., испр. и доп. Учебник</w:t>
      </w:r>
      <w:r w:rsidR="00991CC7">
        <w:rPr>
          <w:sz w:val="28"/>
          <w:szCs w:val="28"/>
          <w:lang w:eastAsia="ar-SA"/>
        </w:rPr>
        <w:t xml:space="preserve">. 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91CC7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57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 xml:space="preserve">Слуцкая Л.Е. </w:t>
      </w:r>
      <w:r w:rsidR="00991CC7">
        <w:rPr>
          <w:sz w:val="28"/>
          <w:szCs w:val="28"/>
        </w:rPr>
        <w:t>по</w:t>
      </w:r>
      <w:r w:rsidRPr="00E03C89">
        <w:rPr>
          <w:sz w:val="28"/>
          <w:szCs w:val="28"/>
        </w:rPr>
        <w:t>д ред. Цыпина Г.М. ПРОБЛЕМЫ МУЗЫКАЛЬНОЙ ПЕДАГОГИКИ И ПСИХОЛОГИИ. ИЗ ОПЫТА МОСКОВСКОЙ КОНСЕРВАТОРИИ. Учебное пособие</w:t>
      </w:r>
      <w:r w:rsidR="00991CC7">
        <w:rPr>
          <w:sz w:val="28"/>
          <w:szCs w:val="28"/>
        </w:rPr>
        <w:t xml:space="preserve">. - </w:t>
      </w:r>
      <w:r w:rsidRPr="00E03C89">
        <w:rPr>
          <w:sz w:val="28"/>
          <w:szCs w:val="28"/>
        </w:rPr>
        <w:t>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91CC7">
        <w:rPr>
          <w:sz w:val="28"/>
          <w:szCs w:val="28"/>
        </w:rPr>
        <w:t>.</w:t>
      </w:r>
      <w:r w:rsidRPr="00E03C89">
        <w:rPr>
          <w:sz w:val="28"/>
          <w:szCs w:val="28"/>
        </w:rPr>
        <w:t xml:space="preserve"> </w:t>
      </w:r>
    </w:p>
    <w:p w:rsidR="00317953" w:rsidRPr="00E03C89" w:rsidRDefault="00317953" w:rsidP="00317953">
      <w:pPr>
        <w:pStyle w:val="afff"/>
        <w:numPr>
          <w:ilvl w:val="0"/>
          <w:numId w:val="57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Гончарова О.В. Теория и методика музыкального воспитания (6-е изд.) учебник</w:t>
      </w:r>
      <w:r w:rsidR="00991CC7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2017</w:t>
      </w:r>
      <w:r w:rsidR="00991CC7">
        <w:rPr>
          <w:sz w:val="28"/>
          <w:szCs w:val="28"/>
        </w:rPr>
        <w:t>.</w:t>
      </w: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МДК 01.02.02 Методика преподавания сольфеджио</w:t>
      </w: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 xml:space="preserve">Основные источники: </w:t>
      </w:r>
    </w:p>
    <w:p w:rsidR="00317953" w:rsidRPr="00E03C89" w:rsidRDefault="00317953" w:rsidP="00317953">
      <w:pPr>
        <w:rPr>
          <w:sz w:val="28"/>
          <w:szCs w:val="28"/>
          <w:lang w:eastAsia="ru-RU"/>
        </w:rPr>
      </w:pPr>
      <w:r w:rsidRPr="00E03C89">
        <w:rPr>
          <w:sz w:val="28"/>
          <w:szCs w:val="28"/>
          <w:lang w:eastAsia="ru-RU"/>
        </w:rPr>
        <w:t>1.Давыдова Е. Методика преподавания сольфеджио</w:t>
      </w:r>
      <w:r w:rsidR="00991CC7">
        <w:rPr>
          <w:sz w:val="28"/>
          <w:szCs w:val="28"/>
          <w:lang w:eastAsia="ru-RU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  <w:lang w:eastAsia="ru-RU"/>
        </w:rPr>
        <w:t>2018</w:t>
      </w:r>
      <w:r w:rsidR="00991CC7">
        <w:rPr>
          <w:sz w:val="28"/>
          <w:szCs w:val="28"/>
          <w:lang w:eastAsia="ru-RU"/>
        </w:rPr>
        <w:t>.</w:t>
      </w:r>
    </w:p>
    <w:p w:rsidR="00317953" w:rsidRPr="00E03C89" w:rsidRDefault="00317953" w:rsidP="00317953">
      <w:pPr>
        <w:rPr>
          <w:sz w:val="28"/>
          <w:szCs w:val="28"/>
        </w:rPr>
      </w:pPr>
      <w:r w:rsidRPr="00E03C89">
        <w:rPr>
          <w:sz w:val="28"/>
          <w:szCs w:val="28"/>
          <w:lang w:eastAsia="ru-RU"/>
        </w:rPr>
        <w:t>Маршалл Ф.Э. 70 сольфеджио. Для пения в классе. Уч. Пособие</w:t>
      </w:r>
      <w:r w:rsidR="009D45D5">
        <w:rPr>
          <w:sz w:val="28"/>
          <w:szCs w:val="28"/>
          <w:lang w:eastAsia="ru-RU"/>
        </w:rPr>
        <w:t>.</w:t>
      </w:r>
      <w:r w:rsidR="00991CC7">
        <w:rPr>
          <w:sz w:val="28"/>
          <w:szCs w:val="28"/>
          <w:lang w:eastAsia="ru-RU"/>
        </w:rPr>
        <w:t xml:space="preserve">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91CC7">
        <w:rPr>
          <w:sz w:val="28"/>
          <w:szCs w:val="28"/>
        </w:rPr>
        <w:t xml:space="preserve"> </w:t>
      </w:r>
      <w:r w:rsidRPr="00E03C89">
        <w:rPr>
          <w:sz w:val="28"/>
          <w:szCs w:val="28"/>
          <w:lang w:eastAsia="ru-RU"/>
        </w:rPr>
        <w:t>2017</w:t>
      </w:r>
      <w:r w:rsidR="00991CC7">
        <w:rPr>
          <w:sz w:val="28"/>
          <w:szCs w:val="28"/>
          <w:lang w:eastAsia="ru-RU"/>
        </w:rPr>
        <w:t>.</w:t>
      </w:r>
    </w:p>
    <w:p w:rsidR="009D45D5" w:rsidRDefault="009D45D5" w:rsidP="00317953">
      <w:pPr>
        <w:rPr>
          <w:b/>
          <w:sz w:val="28"/>
          <w:szCs w:val="28"/>
          <w:lang w:eastAsia="ru-RU"/>
        </w:rPr>
      </w:pPr>
    </w:p>
    <w:p w:rsidR="009D45D5" w:rsidRDefault="009D45D5" w:rsidP="00317953">
      <w:pPr>
        <w:rPr>
          <w:b/>
          <w:sz w:val="28"/>
          <w:szCs w:val="28"/>
          <w:lang w:eastAsia="ru-RU"/>
        </w:rPr>
      </w:pPr>
    </w:p>
    <w:p w:rsidR="009D45D5" w:rsidRDefault="009D45D5" w:rsidP="00317953">
      <w:pPr>
        <w:rPr>
          <w:b/>
          <w:sz w:val="28"/>
          <w:szCs w:val="28"/>
          <w:lang w:eastAsia="ru-RU"/>
        </w:rPr>
      </w:pP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lastRenderedPageBreak/>
        <w:t xml:space="preserve">Дополнительные источники: </w:t>
      </w:r>
    </w:p>
    <w:p w:rsidR="00317953" w:rsidRPr="00E03C89" w:rsidRDefault="00317953" w:rsidP="00317953">
      <w:pPr>
        <w:pStyle w:val="afff"/>
        <w:numPr>
          <w:ilvl w:val="0"/>
          <w:numId w:val="61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1.Сладков П.П. Учебник сольфеджио. Для 1–3 классов детских музыкальных школ и детских школ искусств. Учебник. Пособие</w:t>
      </w:r>
      <w:r w:rsidR="009C7182">
        <w:rPr>
          <w:sz w:val="28"/>
          <w:szCs w:val="28"/>
        </w:rPr>
        <w:t xml:space="preserve">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61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Сладков П.П. Учебник сольфеджио. Для 4-5 классов детских музыкальных школ и детских школ искусств. Учебник. Пособие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61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Сладков П.П. Учебник сольфеджио. Для 6-7 классов детских музыкальных школ и детских школ искусств. Учебник. Пособие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rPr>
          <w:sz w:val="28"/>
          <w:szCs w:val="28"/>
          <w:lang w:eastAsia="ru-RU"/>
        </w:rPr>
      </w:pP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>Методика преподавания ритмики</w:t>
      </w: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  <w:r w:rsidRPr="00E03C89">
        <w:rPr>
          <w:b/>
          <w:sz w:val="28"/>
          <w:szCs w:val="28"/>
          <w:lang w:eastAsia="ru-RU"/>
        </w:rPr>
        <w:t xml:space="preserve">Основные источники: </w:t>
      </w:r>
    </w:p>
    <w:p w:rsidR="00317953" w:rsidRPr="00E03C89" w:rsidRDefault="00317953" w:rsidP="00317953">
      <w:pPr>
        <w:rPr>
          <w:b/>
          <w:sz w:val="28"/>
          <w:szCs w:val="28"/>
          <w:lang w:eastAsia="ru-RU"/>
        </w:rPr>
      </w:pPr>
    </w:p>
    <w:p w:rsidR="00317953" w:rsidRPr="00E03C89" w:rsidRDefault="00317953" w:rsidP="00317953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Безбородова Л.А., Алиев Ю.М.-Б. Методика преподавания музыки в общеобразовательных учреждениях: Уч.пособие, 2-е изд., перераб. и доп. Пособие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2014</w:t>
      </w:r>
      <w:r w:rsidR="009C7182">
        <w:rPr>
          <w:sz w:val="28"/>
          <w:szCs w:val="28"/>
        </w:rPr>
        <w:t>.</w:t>
      </w:r>
    </w:p>
    <w:p w:rsidR="00317953" w:rsidRDefault="00317953" w:rsidP="00317953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Никитина Л.М. (Ред.) Листки музыкальной ритмики в России №2(8)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2015</w:t>
      </w:r>
      <w:r w:rsidR="009C7182">
        <w:rPr>
          <w:sz w:val="28"/>
          <w:szCs w:val="28"/>
        </w:rPr>
        <w:t>.</w:t>
      </w:r>
    </w:p>
    <w:p w:rsidR="00317953" w:rsidRPr="009C7182" w:rsidRDefault="009C7182" w:rsidP="00513E3D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9C7182">
        <w:rPr>
          <w:sz w:val="28"/>
          <w:szCs w:val="28"/>
        </w:rPr>
        <w:t xml:space="preserve"> </w:t>
      </w:r>
      <w:r w:rsidR="00317953" w:rsidRPr="009C7182">
        <w:rPr>
          <w:sz w:val="28"/>
          <w:szCs w:val="28"/>
        </w:rPr>
        <w:t>Сиротина Т. Ритмическая азбука: Учеб-метод. пособие: Для I-IV классов детских музыкальных школ</w:t>
      </w:r>
      <w:r>
        <w:rPr>
          <w:sz w:val="28"/>
          <w:szCs w:val="28"/>
        </w:rPr>
        <w:t>. -</w:t>
      </w:r>
      <w:r w:rsidR="00317953" w:rsidRPr="009C7182">
        <w:rPr>
          <w:sz w:val="28"/>
          <w:szCs w:val="28"/>
        </w:rPr>
        <w:t xml:space="preserve"> СПб.: «Лань»; «ПЛАНЕТА МУЗЫКИ»,</w:t>
      </w:r>
      <w:r>
        <w:rPr>
          <w:sz w:val="28"/>
          <w:szCs w:val="28"/>
        </w:rPr>
        <w:t xml:space="preserve"> </w:t>
      </w:r>
      <w:r w:rsidR="00317953" w:rsidRPr="009C7182">
        <w:rPr>
          <w:sz w:val="28"/>
          <w:szCs w:val="28"/>
        </w:rPr>
        <w:t>2016</w:t>
      </w:r>
      <w:r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rPr>
          <w:b/>
          <w:sz w:val="28"/>
          <w:szCs w:val="28"/>
        </w:rPr>
      </w:pPr>
      <w:r w:rsidRPr="00E03C89">
        <w:rPr>
          <w:b/>
          <w:sz w:val="28"/>
          <w:szCs w:val="28"/>
        </w:rPr>
        <w:t xml:space="preserve">Дополнительные источники: </w:t>
      </w:r>
    </w:p>
    <w:p w:rsidR="00317953" w:rsidRPr="00E03C89" w:rsidRDefault="00317953" w:rsidP="00317953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Конорова Е.В. Ритмика: Методическое пособие. В 2-х вып. Вып.1: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Занятия по ритмике в первом и втором классах ДМШ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2016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Конорова Е.В. Ритмика: Методическое пособие. В 2-х вып. Вып.2: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Занятия по ритмике в первом и втором классах ДМШ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2016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Заводина И. Ритмика: Методическое пособие. Вып.3: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Занятия по ритмике в четвертом классе ДМШ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2016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numPr>
          <w:ilvl w:val="0"/>
          <w:numId w:val="58"/>
        </w:numPr>
        <w:suppressAutoHyphens w:val="0"/>
        <w:autoSpaceDN/>
        <w:contextualSpacing/>
        <w:textAlignment w:val="auto"/>
        <w:rPr>
          <w:sz w:val="28"/>
          <w:szCs w:val="28"/>
        </w:rPr>
      </w:pPr>
      <w:r w:rsidRPr="00E03C89">
        <w:rPr>
          <w:sz w:val="28"/>
          <w:szCs w:val="28"/>
        </w:rPr>
        <w:t>Заводина И. Ритмика: Методическое пособие. Вып.4: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Занятия по ритмике в четвертом классе ДМШ</w:t>
      </w:r>
      <w:r w:rsidR="009C7182">
        <w:rPr>
          <w:sz w:val="28"/>
          <w:szCs w:val="28"/>
        </w:rPr>
        <w:t>. -</w:t>
      </w:r>
      <w:r w:rsidRPr="00E03C89">
        <w:rPr>
          <w:sz w:val="28"/>
          <w:szCs w:val="28"/>
        </w:rPr>
        <w:t xml:space="preserve"> 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2016</w:t>
      </w:r>
      <w:r w:rsidR="009C7182">
        <w:rPr>
          <w:sz w:val="28"/>
          <w:szCs w:val="28"/>
        </w:rPr>
        <w:t>.</w:t>
      </w:r>
    </w:p>
    <w:p w:rsidR="00317953" w:rsidRPr="00E03C89" w:rsidRDefault="00317953" w:rsidP="00317953">
      <w:pPr>
        <w:pStyle w:val="afff"/>
        <w:ind w:left="1440"/>
        <w:rPr>
          <w:sz w:val="28"/>
          <w:szCs w:val="28"/>
        </w:rPr>
      </w:pPr>
    </w:p>
    <w:p w:rsidR="00317953" w:rsidRPr="00E03C89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u w:val="single"/>
        </w:rPr>
      </w:pPr>
      <w:r w:rsidRPr="00E03C89">
        <w:rPr>
          <w:b/>
          <w:bCs/>
          <w:sz w:val="28"/>
          <w:szCs w:val="28"/>
          <w:u w:val="single"/>
        </w:rPr>
        <w:t>Интернет</w:t>
      </w:r>
      <w:r w:rsidR="009D45D5">
        <w:rPr>
          <w:b/>
          <w:bCs/>
          <w:sz w:val="28"/>
          <w:szCs w:val="28"/>
          <w:u w:val="single"/>
        </w:rPr>
        <w:t>-</w:t>
      </w:r>
      <w:r w:rsidRPr="00E03C89">
        <w:rPr>
          <w:b/>
          <w:bCs/>
          <w:sz w:val="28"/>
          <w:szCs w:val="28"/>
          <w:u w:val="single"/>
        </w:rPr>
        <w:t xml:space="preserve">ресурсы: </w:t>
      </w:r>
    </w:p>
    <w:p w:rsidR="00317953" w:rsidRPr="00E03C89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</w:rPr>
      </w:pPr>
      <w:r w:rsidRPr="00E03C89">
        <w:rPr>
          <w:bCs/>
          <w:sz w:val="28"/>
          <w:szCs w:val="28"/>
          <w:lang w:val="en-US"/>
        </w:rPr>
        <w:t>MIRNOT</w:t>
      </w:r>
      <w:r w:rsidRPr="00E03C89">
        <w:rPr>
          <w:bCs/>
          <w:sz w:val="28"/>
          <w:szCs w:val="28"/>
        </w:rPr>
        <w:t>.</w:t>
      </w:r>
      <w:r w:rsidRPr="00E03C89">
        <w:rPr>
          <w:bCs/>
          <w:sz w:val="28"/>
          <w:szCs w:val="28"/>
          <w:lang w:val="en-US"/>
        </w:rPr>
        <w:t>NET</w:t>
      </w:r>
      <w:r w:rsidRPr="00E03C89">
        <w:rPr>
          <w:bCs/>
          <w:sz w:val="28"/>
          <w:szCs w:val="28"/>
        </w:rPr>
        <w:t xml:space="preserve">$; </w:t>
      </w:r>
    </w:p>
    <w:p w:rsidR="00317953" w:rsidRPr="00E03C89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</w:rPr>
      </w:pPr>
      <w:r w:rsidRPr="00E03C89">
        <w:rPr>
          <w:bCs/>
          <w:sz w:val="28"/>
          <w:szCs w:val="28"/>
          <w:lang w:val="en-US"/>
        </w:rPr>
        <w:t>Njteslibrary</w:t>
      </w:r>
      <w:r w:rsidRPr="00E03C89">
        <w:rPr>
          <w:bCs/>
          <w:sz w:val="28"/>
          <w:szCs w:val="28"/>
        </w:rPr>
        <w:t>.</w:t>
      </w:r>
      <w:r w:rsidRPr="00E03C89">
        <w:rPr>
          <w:bCs/>
          <w:sz w:val="28"/>
          <w:szCs w:val="28"/>
          <w:lang w:val="en-US"/>
        </w:rPr>
        <w:t>ru</w:t>
      </w:r>
      <w:r w:rsidRPr="00E03C89">
        <w:rPr>
          <w:bCs/>
          <w:sz w:val="28"/>
          <w:szCs w:val="28"/>
        </w:rPr>
        <w:t xml:space="preserve">; </w:t>
      </w:r>
    </w:p>
    <w:p w:rsidR="00317953" w:rsidRPr="00E03C89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</w:rPr>
      </w:pPr>
      <w:r w:rsidRPr="00E03C89">
        <w:rPr>
          <w:bCs/>
          <w:sz w:val="28"/>
          <w:szCs w:val="28"/>
          <w:lang w:val="en-US"/>
        </w:rPr>
        <w:t>You</w:t>
      </w:r>
      <w:r w:rsidRPr="00E03C89">
        <w:rPr>
          <w:bCs/>
          <w:sz w:val="28"/>
          <w:szCs w:val="28"/>
        </w:rPr>
        <w:t xml:space="preserve"> </w:t>
      </w:r>
      <w:r w:rsidRPr="00E03C89">
        <w:rPr>
          <w:bCs/>
          <w:sz w:val="28"/>
          <w:szCs w:val="28"/>
          <w:lang w:val="en-US"/>
        </w:rPr>
        <w:t>Tube</w:t>
      </w:r>
      <w:r w:rsidRPr="00E03C89">
        <w:rPr>
          <w:bCs/>
          <w:sz w:val="28"/>
          <w:szCs w:val="28"/>
        </w:rPr>
        <w:t xml:space="preserve">; </w:t>
      </w:r>
    </w:p>
    <w:p w:rsidR="00317953" w:rsidRPr="009C7182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</w:rPr>
      </w:pPr>
      <w:r w:rsidRPr="00E03C89">
        <w:rPr>
          <w:color w:val="000000"/>
          <w:sz w:val="28"/>
          <w:szCs w:val="28"/>
        </w:rPr>
        <w:t xml:space="preserve"> </w:t>
      </w:r>
      <w:r w:rsidRPr="00E03C89">
        <w:rPr>
          <w:color w:val="000000"/>
          <w:sz w:val="28"/>
          <w:szCs w:val="28"/>
          <w:lang w:val="en-US"/>
        </w:rPr>
        <w:t>musicaviva</w:t>
      </w:r>
      <w:r w:rsidRPr="009C7182">
        <w:rPr>
          <w:color w:val="000000"/>
          <w:sz w:val="28"/>
          <w:szCs w:val="28"/>
        </w:rPr>
        <w:t>.</w:t>
      </w:r>
      <w:r w:rsidRPr="00E03C89">
        <w:rPr>
          <w:color w:val="000000"/>
          <w:sz w:val="28"/>
          <w:szCs w:val="28"/>
          <w:lang w:val="en-US"/>
        </w:rPr>
        <w:t>com</w:t>
      </w:r>
      <w:r w:rsidRPr="009C7182">
        <w:rPr>
          <w:color w:val="000000"/>
          <w:sz w:val="28"/>
          <w:szCs w:val="28"/>
        </w:rPr>
        <w:t>/</w:t>
      </w:r>
      <w:r w:rsidRPr="00E03C89">
        <w:rPr>
          <w:color w:val="000000"/>
          <w:sz w:val="28"/>
          <w:szCs w:val="28"/>
          <w:lang w:val="en-US"/>
        </w:rPr>
        <w:t>sheet</w:t>
      </w:r>
      <w:r w:rsidRPr="009C7182">
        <w:rPr>
          <w:color w:val="000000"/>
          <w:sz w:val="28"/>
          <w:szCs w:val="28"/>
        </w:rPr>
        <w:t>.</w:t>
      </w:r>
      <w:r w:rsidRPr="00E03C89">
        <w:rPr>
          <w:color w:val="000000"/>
          <w:sz w:val="28"/>
          <w:szCs w:val="28"/>
          <w:lang w:val="en-US"/>
        </w:rPr>
        <w:t>tpl</w:t>
      </w:r>
      <w:r w:rsidRPr="00E03C89">
        <w:rPr>
          <w:color w:val="000000"/>
          <w:sz w:val="28"/>
          <w:szCs w:val="28"/>
        </w:rPr>
        <w:t>ж;</w:t>
      </w:r>
    </w:p>
    <w:p w:rsidR="00317953" w:rsidRPr="009C7182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</w:rPr>
      </w:pPr>
      <w:r w:rsidRPr="009C7182">
        <w:rPr>
          <w:color w:val="000000"/>
          <w:sz w:val="28"/>
          <w:szCs w:val="28"/>
        </w:rPr>
        <w:t xml:space="preserve"> </w:t>
      </w:r>
      <w:r w:rsidRPr="00E03C89">
        <w:rPr>
          <w:color w:val="000000"/>
          <w:sz w:val="28"/>
          <w:szCs w:val="28"/>
          <w:lang w:val="en-US"/>
        </w:rPr>
        <w:t>icking</w:t>
      </w:r>
      <w:r w:rsidRPr="009C7182">
        <w:rPr>
          <w:color w:val="000000"/>
          <w:sz w:val="28"/>
          <w:szCs w:val="28"/>
        </w:rPr>
        <w:t>-</w:t>
      </w:r>
      <w:r w:rsidRPr="00E03C89">
        <w:rPr>
          <w:color w:val="000000"/>
          <w:sz w:val="28"/>
          <w:szCs w:val="28"/>
          <w:lang w:val="en-US"/>
        </w:rPr>
        <w:t>music</w:t>
      </w:r>
      <w:r w:rsidRPr="009C7182">
        <w:rPr>
          <w:color w:val="000000"/>
          <w:sz w:val="28"/>
          <w:szCs w:val="28"/>
        </w:rPr>
        <w:t>-</w:t>
      </w:r>
      <w:r w:rsidRPr="00E03C89">
        <w:rPr>
          <w:color w:val="000000"/>
          <w:sz w:val="28"/>
          <w:szCs w:val="28"/>
          <w:lang w:val="en-US"/>
        </w:rPr>
        <w:t>archive</w:t>
      </w:r>
      <w:r w:rsidRPr="00E03C89">
        <w:rPr>
          <w:color w:val="000000"/>
          <w:sz w:val="28"/>
          <w:szCs w:val="28"/>
        </w:rPr>
        <w:t>;</w:t>
      </w:r>
    </w:p>
    <w:p w:rsidR="00317953" w:rsidRPr="00E03C89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  <w:lang w:val="en-US"/>
        </w:rPr>
      </w:pPr>
      <w:r w:rsidRPr="009A3B9B">
        <w:rPr>
          <w:color w:val="000000"/>
          <w:sz w:val="28"/>
          <w:szCs w:val="28"/>
          <w:lang w:val="en-US"/>
        </w:rPr>
        <w:t xml:space="preserve"> </w:t>
      </w:r>
      <w:r w:rsidRPr="00E03C89">
        <w:rPr>
          <w:color w:val="000000"/>
          <w:sz w:val="28"/>
          <w:szCs w:val="28"/>
          <w:lang w:val="en-US"/>
        </w:rPr>
        <w:t xml:space="preserve">SibeliusMusic </w:t>
      </w:r>
      <w:hyperlink r:id="rId14" w:history="1">
        <w:r w:rsidRPr="00E03C89">
          <w:rPr>
            <w:rStyle w:val="aff9"/>
            <w:sz w:val="28"/>
            <w:szCs w:val="28"/>
            <w:lang w:val="en-US"/>
          </w:rPr>
          <w:t>musictheory.by.ru/</w:t>
        </w:r>
      </w:hyperlink>
      <w:r w:rsidRPr="00E03C89">
        <w:rPr>
          <w:color w:val="000000"/>
          <w:sz w:val="28"/>
          <w:szCs w:val="28"/>
          <w:lang w:val="en-US"/>
        </w:rPr>
        <w:t>; brassband.urai.ru.;</w:t>
      </w:r>
    </w:p>
    <w:p w:rsidR="00317953" w:rsidRPr="00E03C89" w:rsidRDefault="00317953" w:rsidP="00317953">
      <w:pPr>
        <w:numPr>
          <w:ilvl w:val="0"/>
          <w:numId w:val="23"/>
        </w:numPr>
        <w:tabs>
          <w:tab w:val="clear" w:pos="1217"/>
          <w:tab w:val="left" w:pos="-208"/>
          <w:tab w:val="left" w:pos="76"/>
          <w:tab w:val="num" w:pos="1080"/>
          <w:tab w:val="left" w:pos="1276"/>
        </w:tabs>
        <w:suppressAutoHyphens/>
        <w:ind w:left="900" w:firstLine="0"/>
        <w:jc w:val="both"/>
        <w:rPr>
          <w:bCs/>
          <w:sz w:val="28"/>
          <w:szCs w:val="28"/>
          <w:lang w:val="en-US"/>
        </w:rPr>
      </w:pPr>
      <w:r w:rsidRPr="00E03C89">
        <w:rPr>
          <w:bCs/>
          <w:sz w:val="28"/>
          <w:szCs w:val="28"/>
          <w:lang w:val="en-US"/>
        </w:rPr>
        <w:t>MIRNOT.NET$;</w:t>
      </w:r>
    </w:p>
    <w:p w:rsidR="00317953" w:rsidRPr="00E03C89" w:rsidRDefault="00317953" w:rsidP="00317953">
      <w:pPr>
        <w:tabs>
          <w:tab w:val="left" w:pos="-208"/>
          <w:tab w:val="left" w:pos="76"/>
          <w:tab w:val="left" w:pos="5954"/>
        </w:tabs>
        <w:suppressAutoHyphens/>
        <w:ind w:left="900"/>
        <w:jc w:val="both"/>
        <w:rPr>
          <w:color w:val="000000"/>
          <w:sz w:val="28"/>
          <w:szCs w:val="28"/>
          <w:lang w:val="en-US"/>
        </w:rPr>
      </w:pPr>
      <w:r w:rsidRPr="00E03C89">
        <w:rPr>
          <w:bCs/>
          <w:sz w:val="28"/>
          <w:szCs w:val="28"/>
          <w:lang w:val="en-US"/>
        </w:rPr>
        <w:t xml:space="preserve">Njteslibrary.ru; </w:t>
      </w:r>
      <w:r w:rsidRPr="00E03C89">
        <w:rPr>
          <w:color w:val="000000"/>
          <w:sz w:val="28"/>
          <w:szCs w:val="28"/>
          <w:lang w:val="en-US"/>
        </w:rPr>
        <w:t>musictheory. by. ru/</w:t>
      </w:r>
    </w:p>
    <w:p w:rsidR="00317953" w:rsidRPr="00E03C89" w:rsidRDefault="00317953" w:rsidP="00317953">
      <w:pPr>
        <w:pStyle w:val="afff"/>
        <w:numPr>
          <w:ilvl w:val="0"/>
          <w:numId w:val="23"/>
        </w:numPr>
        <w:tabs>
          <w:tab w:val="left" w:pos="-208"/>
          <w:tab w:val="left" w:pos="76"/>
          <w:tab w:val="left" w:pos="5954"/>
        </w:tabs>
        <w:autoSpaceDN/>
        <w:contextualSpacing/>
        <w:jc w:val="both"/>
        <w:textAlignment w:val="auto"/>
        <w:rPr>
          <w:color w:val="000000"/>
          <w:sz w:val="28"/>
          <w:szCs w:val="28"/>
          <w:lang w:val="en-US"/>
        </w:rPr>
      </w:pPr>
      <w:r w:rsidRPr="00E03C89">
        <w:rPr>
          <w:bCs/>
          <w:sz w:val="28"/>
          <w:szCs w:val="28"/>
          <w:lang w:val="en-US"/>
        </w:rPr>
        <w:t xml:space="preserve">MIRNOT.NET$; Njteslibrary.ru; You Tube; </w:t>
      </w:r>
      <w:r w:rsidRPr="00E03C89">
        <w:rPr>
          <w:sz w:val="28"/>
          <w:szCs w:val="28"/>
          <w:lang w:val="en-US"/>
        </w:rPr>
        <w:t xml:space="preserve">musicaviva.com/sheet.tpl; icking-music-archive.  SibeliusMusic;  </w:t>
      </w:r>
      <w:hyperlink r:id="rId15" w:history="1">
        <w:r w:rsidRPr="00E03C89">
          <w:rPr>
            <w:rStyle w:val="aff9"/>
            <w:sz w:val="28"/>
            <w:szCs w:val="28"/>
            <w:lang w:val="en-US"/>
          </w:rPr>
          <w:t>musictheory.by.ru/</w:t>
        </w:r>
      </w:hyperlink>
      <w:r w:rsidRPr="00E03C89">
        <w:rPr>
          <w:sz w:val="28"/>
          <w:szCs w:val="28"/>
          <w:lang w:val="en-US"/>
        </w:rPr>
        <w:t xml:space="preserve"> ; </w:t>
      </w:r>
    </w:p>
    <w:p w:rsidR="00317953" w:rsidRPr="00E03C89" w:rsidRDefault="00317953" w:rsidP="00317953">
      <w:pPr>
        <w:rPr>
          <w:sz w:val="28"/>
          <w:szCs w:val="28"/>
          <w:lang w:val="en-US"/>
        </w:rPr>
      </w:pPr>
    </w:p>
    <w:p w:rsidR="00317953" w:rsidRPr="00E03C89" w:rsidRDefault="00317953" w:rsidP="00317953">
      <w:pPr>
        <w:rPr>
          <w:b/>
          <w:sz w:val="28"/>
          <w:szCs w:val="28"/>
        </w:rPr>
      </w:pPr>
      <w:r w:rsidRPr="00E03C89">
        <w:rPr>
          <w:b/>
          <w:sz w:val="28"/>
          <w:szCs w:val="28"/>
          <w:lang w:eastAsia="ru-RU"/>
        </w:rPr>
        <w:lastRenderedPageBreak/>
        <w:t>Изучение методической литературы по музыкально-теоретическим дисциплинам</w:t>
      </w:r>
    </w:p>
    <w:p w:rsidR="00317953" w:rsidRPr="00E03C89" w:rsidRDefault="00317953" w:rsidP="00317953">
      <w:pPr>
        <w:pStyle w:val="afff"/>
        <w:numPr>
          <w:ilvl w:val="0"/>
          <w:numId w:val="62"/>
        </w:numPr>
        <w:suppressAutoHyphens w:val="0"/>
        <w:autoSpaceDN/>
        <w:contextualSpacing/>
        <w:textAlignment w:val="auto"/>
        <w:rPr>
          <w:sz w:val="28"/>
          <w:szCs w:val="28"/>
          <w:lang w:eastAsia="ar-SA"/>
        </w:rPr>
      </w:pPr>
      <w:r w:rsidRPr="00E03C89">
        <w:rPr>
          <w:sz w:val="28"/>
          <w:szCs w:val="28"/>
          <w:lang w:eastAsia="ar-SA"/>
        </w:rPr>
        <w:t>Баренбойм Л.А. Музыкальная педагогика и исполнительство. Уч. пособие, 3-е изд., стер.</w:t>
      </w:r>
      <w:r w:rsidRPr="00E03C89">
        <w:rPr>
          <w:sz w:val="28"/>
          <w:szCs w:val="28"/>
        </w:rPr>
        <w:t xml:space="preserve"> </w:t>
      </w:r>
      <w:r w:rsidR="009C7182">
        <w:rPr>
          <w:sz w:val="28"/>
          <w:szCs w:val="28"/>
        </w:rPr>
        <w:t xml:space="preserve">- </w:t>
      </w:r>
      <w:r w:rsidRPr="00E03C89">
        <w:rPr>
          <w:sz w:val="28"/>
          <w:szCs w:val="28"/>
        </w:rPr>
        <w:t>СПб.: «Лань»; «ПЛАНЕТА МУЗЫКИ»,</w:t>
      </w:r>
      <w:r w:rsidR="009C7182">
        <w:rPr>
          <w:sz w:val="28"/>
          <w:szCs w:val="28"/>
        </w:rPr>
        <w:t xml:space="preserve"> </w:t>
      </w:r>
      <w:r w:rsidRPr="00E03C89">
        <w:rPr>
          <w:sz w:val="28"/>
          <w:szCs w:val="28"/>
        </w:rPr>
        <w:t>2018.</w:t>
      </w:r>
      <w:r w:rsidRPr="00E03C89">
        <w:rPr>
          <w:sz w:val="28"/>
          <w:szCs w:val="28"/>
          <w:lang w:eastAsia="ar-SA"/>
        </w:rPr>
        <w:t xml:space="preserve"> </w:t>
      </w:r>
    </w:p>
    <w:p w:rsidR="00317953" w:rsidRPr="00E03C89" w:rsidRDefault="00317953" w:rsidP="00317953">
      <w:pPr>
        <w:pStyle w:val="afff"/>
        <w:numPr>
          <w:ilvl w:val="0"/>
          <w:numId w:val="62"/>
        </w:numPr>
        <w:suppressAutoHyphens w:val="0"/>
        <w:autoSpaceDN/>
        <w:spacing w:after="200" w:line="276" w:lineRule="auto"/>
        <w:contextualSpacing/>
        <w:jc w:val="both"/>
        <w:textAlignment w:val="auto"/>
        <w:rPr>
          <w:sz w:val="28"/>
          <w:szCs w:val="28"/>
          <w:lang w:eastAsia="ar-SA"/>
        </w:rPr>
      </w:pPr>
      <w:r w:rsidRPr="00E03C89">
        <w:rPr>
          <w:sz w:val="28"/>
          <w:szCs w:val="28"/>
          <w:lang w:eastAsia="ar-SA"/>
        </w:rPr>
        <w:t>Воскобойникова Э.Г. МУЗЫКАЛЬНАЯ ПЕДАГОГИКА В ДШИ: ОБЩЕРАЗВИВАЮЩЕЕ И ПРЕДПРОФЕССИОНАЛЬНОЕ ОБУЧЕНИЕ (ФОРТЕПИАНО). Учебник и практикум для академического бакалавриата.</w:t>
      </w:r>
      <w:r w:rsidR="009D45D5">
        <w:rPr>
          <w:sz w:val="28"/>
          <w:szCs w:val="28"/>
          <w:lang w:eastAsia="ar-SA"/>
        </w:rPr>
        <w:t xml:space="preserve"> -</w:t>
      </w:r>
      <w:r w:rsidRPr="00E03C89">
        <w:rPr>
          <w:sz w:val="28"/>
          <w:szCs w:val="28"/>
          <w:lang w:eastAsia="ar-SA"/>
        </w:rPr>
        <w:t xml:space="preserve"> СПб.: «Лань»; «ПЛАНЕТА МУЗЫКИ»,</w:t>
      </w:r>
      <w:r w:rsidR="009C7182">
        <w:rPr>
          <w:sz w:val="28"/>
          <w:szCs w:val="28"/>
          <w:lang w:eastAsia="ar-SA"/>
        </w:rPr>
        <w:t xml:space="preserve"> </w:t>
      </w:r>
      <w:r w:rsidRPr="00E03C89">
        <w:rPr>
          <w:sz w:val="28"/>
          <w:szCs w:val="28"/>
          <w:lang w:eastAsia="ar-SA"/>
        </w:rPr>
        <w:t>2018.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7013">
        <w:rPr>
          <w:sz w:val="28"/>
          <w:szCs w:val="28"/>
        </w:rPr>
        <w:t>1.</w:t>
      </w:r>
      <w:r w:rsidR="009C718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Баева</w:t>
      </w:r>
      <w:r w:rsidRPr="00CF701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</w:t>
      </w:r>
      <w:r w:rsidRPr="00CF7013">
        <w:rPr>
          <w:rFonts w:ascii="Times New Roman CYR" w:hAnsi="Times New Roman CYR" w:cs="Times New Roman CYR"/>
          <w:sz w:val="28"/>
          <w:szCs w:val="28"/>
        </w:rPr>
        <w:t xml:space="preserve">., </w:t>
      </w:r>
      <w:r>
        <w:rPr>
          <w:rFonts w:ascii="Times New Roman CYR" w:hAnsi="Times New Roman CYR" w:cs="Times New Roman CYR"/>
          <w:sz w:val="28"/>
          <w:szCs w:val="28"/>
        </w:rPr>
        <w:t>Зебряк</w:t>
      </w:r>
      <w:r w:rsidRPr="00CF701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</w:t>
      </w:r>
      <w:r w:rsidRPr="00CF7013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Сольфеджио</w:t>
      </w:r>
      <w:r w:rsidRPr="00CF7013">
        <w:rPr>
          <w:rFonts w:ascii="Times New Roman CYR" w:hAnsi="Times New Roman CYR" w:cs="Times New Roman CYR"/>
          <w:sz w:val="28"/>
          <w:szCs w:val="28"/>
        </w:rPr>
        <w:t xml:space="preserve"> 1 -2 </w:t>
      </w:r>
      <w:r>
        <w:rPr>
          <w:rFonts w:ascii="Times New Roman CYR" w:hAnsi="Times New Roman CYR" w:cs="Times New Roman CYR"/>
          <w:sz w:val="28"/>
          <w:szCs w:val="28"/>
        </w:rPr>
        <w:t>класс</w:t>
      </w:r>
      <w:r w:rsidRPr="00CF7013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Кифара</w:t>
      </w:r>
      <w:r w:rsidRPr="0074335F">
        <w:rPr>
          <w:sz w:val="28"/>
          <w:szCs w:val="28"/>
        </w:rPr>
        <w:t>», 2006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2.</w:t>
      </w:r>
      <w:r w:rsidR="009C718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Давыдова Е., Запорожец С. Сольфеджио. 3 класс</w:t>
      </w:r>
      <w:r w:rsidR="009C7182">
        <w:rPr>
          <w:rFonts w:ascii="Times New Roman CYR" w:hAnsi="Times New Roman CYR" w:cs="Times New Roman CYR"/>
          <w:sz w:val="28"/>
          <w:szCs w:val="28"/>
        </w:rPr>
        <w:t>.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Музыка</w:t>
      </w:r>
      <w:r w:rsidR="009C7182">
        <w:rPr>
          <w:sz w:val="28"/>
          <w:szCs w:val="28"/>
        </w:rPr>
        <w:t>,</w:t>
      </w:r>
      <w:r w:rsidRPr="0074335F">
        <w:rPr>
          <w:sz w:val="28"/>
          <w:szCs w:val="28"/>
        </w:rPr>
        <w:t xml:space="preserve"> 1993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3.</w:t>
      </w:r>
      <w:r w:rsidR="009C718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Давыдова Е. Сольфеджио 4 класс.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Музыка</w:t>
      </w:r>
      <w:r w:rsidRPr="0074335F">
        <w:rPr>
          <w:sz w:val="28"/>
          <w:szCs w:val="28"/>
        </w:rPr>
        <w:t>, 2007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5.</w:t>
      </w:r>
      <w:r w:rsidR="009C718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Драгомиров П. Учебник сольфеджио.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Музыка</w:t>
      </w:r>
      <w:r w:rsidR="009C7182">
        <w:rPr>
          <w:rFonts w:ascii="Times New Roman CYR" w:hAnsi="Times New Roman CYR" w:cs="Times New Roman CYR"/>
          <w:sz w:val="28"/>
          <w:szCs w:val="28"/>
        </w:rPr>
        <w:t>,</w:t>
      </w:r>
      <w:r w:rsidRPr="0074335F">
        <w:rPr>
          <w:sz w:val="28"/>
          <w:szCs w:val="28"/>
        </w:rPr>
        <w:t xml:space="preserve"> 2010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6.</w:t>
      </w:r>
      <w:r w:rsidR="009D45D5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Золина Е. Домашние задания по сольфеджио 1-7 классы.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 ООО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Престо</w:t>
      </w:r>
      <w:r w:rsidRPr="0074335F">
        <w:rPr>
          <w:sz w:val="28"/>
          <w:szCs w:val="28"/>
        </w:rPr>
        <w:t>», 2007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Золина Е., Синяева Л., Чустова Л. Сольфеджио. Интервалы. Аккорды. 6-8 классы.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Классика XXI</w:t>
      </w:r>
      <w:r w:rsidRPr="0074335F">
        <w:rPr>
          <w:sz w:val="28"/>
          <w:szCs w:val="28"/>
        </w:rPr>
        <w:t>», 2004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8.</w:t>
      </w:r>
      <w:r w:rsidR="009C718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Золина Е., Синяева Л., Чустова Л. Сольфеджио. Музыкальный синтаксис. Метроритм. 6-8 классы. 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 w:rsidR="009C7182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Классика XXI</w:t>
      </w:r>
      <w:r w:rsidRPr="0074335F">
        <w:rPr>
          <w:sz w:val="28"/>
          <w:szCs w:val="28"/>
        </w:rPr>
        <w:t>», 2004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9.</w:t>
      </w:r>
      <w:r w:rsidR="009C7182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Золина Е., Синяева Л., Чустова Л. Сольфеджио. Диатоника. Лад. Хроматика. Модуляция. 6-8 классы.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Классика XXI</w:t>
      </w:r>
      <w:r w:rsidRPr="0074335F">
        <w:rPr>
          <w:sz w:val="28"/>
          <w:szCs w:val="28"/>
        </w:rPr>
        <w:t>», 2004</w:t>
      </w:r>
      <w:r w:rsidR="009C7182">
        <w:rPr>
          <w:sz w:val="28"/>
          <w:szCs w:val="28"/>
        </w:rPr>
        <w:t>.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4335F">
        <w:rPr>
          <w:sz w:val="28"/>
          <w:szCs w:val="28"/>
        </w:rPr>
        <w:t xml:space="preserve">10. </w:t>
      </w:r>
      <w:r>
        <w:rPr>
          <w:rFonts w:ascii="Times New Roman CYR" w:hAnsi="Times New Roman CYR" w:cs="Times New Roman CYR"/>
          <w:sz w:val="28"/>
          <w:szCs w:val="28"/>
        </w:rPr>
        <w:t>Калинина Г. Рабочие тетради по сольфеджио 1-7 классы.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2000</w:t>
      </w:r>
      <w:r w:rsidR="009C7182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2005</w:t>
      </w:r>
      <w:r w:rsidR="009C7182">
        <w:rPr>
          <w:rFonts w:ascii="Times New Roman CYR" w:hAnsi="Times New Roman CYR" w:cs="Times New Roman CYR"/>
          <w:sz w:val="28"/>
          <w:szCs w:val="28"/>
        </w:rPr>
        <w:t>.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4335F">
        <w:rPr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sz w:val="28"/>
          <w:szCs w:val="28"/>
        </w:rPr>
        <w:t>Калмыков Б., Фридкин Г. Сольфеджио. Часть 1. Одноголосие.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 Музыка, 2017</w:t>
      </w:r>
      <w:r w:rsidR="009C7182">
        <w:rPr>
          <w:rFonts w:ascii="Times New Roman CYR" w:hAnsi="Times New Roman CYR" w:cs="Times New Roman CYR"/>
          <w:sz w:val="28"/>
          <w:szCs w:val="28"/>
        </w:rPr>
        <w:t>.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4335F">
        <w:rPr>
          <w:sz w:val="28"/>
          <w:szCs w:val="28"/>
        </w:rPr>
        <w:t xml:space="preserve">12. </w:t>
      </w:r>
      <w:r>
        <w:rPr>
          <w:rFonts w:ascii="Times New Roman CYR" w:hAnsi="Times New Roman CYR" w:cs="Times New Roman CYR"/>
          <w:sz w:val="28"/>
          <w:szCs w:val="28"/>
        </w:rPr>
        <w:t>Калмыков Б., Фридкин Г. Сольфеджио. Часть 2. Двухголосие.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 Музыка, 2017</w:t>
      </w:r>
      <w:r w:rsidR="009C7182">
        <w:rPr>
          <w:rFonts w:ascii="Times New Roman CYR" w:hAnsi="Times New Roman CYR" w:cs="Times New Roman CYR"/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 xml:space="preserve">13. </w:t>
      </w:r>
      <w:r>
        <w:rPr>
          <w:rFonts w:ascii="Times New Roman CYR" w:hAnsi="Times New Roman CYR" w:cs="Times New Roman CYR"/>
          <w:sz w:val="28"/>
          <w:szCs w:val="28"/>
        </w:rPr>
        <w:t xml:space="preserve">Калужская Т. Сольфеджио 6 класс. 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</w:rPr>
        <w:t>Музыка</w:t>
      </w:r>
      <w:r w:rsidRPr="0074335F">
        <w:rPr>
          <w:sz w:val="28"/>
          <w:szCs w:val="28"/>
        </w:rPr>
        <w:t>, 2005</w:t>
      </w:r>
      <w:r w:rsidR="009C7182">
        <w:rPr>
          <w:sz w:val="28"/>
          <w:szCs w:val="28"/>
        </w:rPr>
        <w:t>.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4335F">
        <w:rPr>
          <w:sz w:val="28"/>
          <w:szCs w:val="28"/>
        </w:rPr>
        <w:t xml:space="preserve">14. </w:t>
      </w:r>
      <w:r>
        <w:rPr>
          <w:rFonts w:ascii="Times New Roman CYR" w:hAnsi="Times New Roman CYR" w:cs="Times New Roman CYR"/>
          <w:sz w:val="28"/>
          <w:szCs w:val="28"/>
        </w:rPr>
        <w:t>Ладухин Н. Одноголосное сольфеджио.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 xml:space="preserve">15. </w:t>
      </w:r>
      <w:r>
        <w:rPr>
          <w:rFonts w:ascii="Times New Roman CYR" w:hAnsi="Times New Roman CYR" w:cs="Times New Roman CYR"/>
          <w:sz w:val="28"/>
          <w:szCs w:val="28"/>
        </w:rPr>
        <w:t>Металлиди Ж. Сольфеджио. Мы играем, сочиняем и поем. Для 1</w:t>
      </w:r>
      <w:r w:rsidR="009C7182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7 классов детской музыкальной школы. 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СПб: Композитор</w:t>
      </w:r>
      <w:r w:rsidRPr="0074335F">
        <w:rPr>
          <w:sz w:val="28"/>
          <w:szCs w:val="28"/>
        </w:rPr>
        <w:t>, 2008</w:t>
      </w:r>
      <w:r w:rsidR="009C7182">
        <w:rPr>
          <w:sz w:val="28"/>
          <w:szCs w:val="28"/>
        </w:rPr>
        <w:t>.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4335F">
        <w:rPr>
          <w:sz w:val="28"/>
          <w:szCs w:val="28"/>
        </w:rPr>
        <w:t xml:space="preserve">16. </w:t>
      </w:r>
      <w:r>
        <w:rPr>
          <w:rFonts w:ascii="Times New Roman CYR" w:hAnsi="Times New Roman CYR" w:cs="Times New Roman CYR"/>
          <w:sz w:val="28"/>
          <w:szCs w:val="28"/>
        </w:rPr>
        <w:t>Никитина Н. Сольфеджио (1-7 классы).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М., 2009</w:t>
      </w:r>
      <w:r w:rsidR="009C7182">
        <w:rPr>
          <w:rFonts w:ascii="Times New Roman CYR" w:hAnsi="Times New Roman CYR" w:cs="Times New Roman CYR"/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>17.</w:t>
      </w:r>
      <w:r>
        <w:rPr>
          <w:rFonts w:ascii="Times New Roman CYR" w:hAnsi="Times New Roman CYR" w:cs="Times New Roman CYR"/>
          <w:sz w:val="28"/>
          <w:szCs w:val="28"/>
        </w:rPr>
        <w:t>Островский А., Соловьев С, Шокин В. Сольфеджио.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Классика- XXI</w:t>
      </w:r>
      <w:r w:rsidRPr="0074335F">
        <w:rPr>
          <w:sz w:val="28"/>
          <w:szCs w:val="28"/>
        </w:rPr>
        <w:t>»</w:t>
      </w:r>
      <w:r w:rsidR="009C7182">
        <w:rPr>
          <w:sz w:val="28"/>
          <w:szCs w:val="28"/>
        </w:rPr>
        <w:t>,</w:t>
      </w:r>
      <w:r w:rsidRPr="0074335F">
        <w:rPr>
          <w:sz w:val="28"/>
          <w:szCs w:val="28"/>
        </w:rPr>
        <w:t xml:space="preserve"> 2003</w:t>
      </w:r>
      <w:r w:rsidR="009C7182">
        <w:rPr>
          <w:sz w:val="28"/>
          <w:szCs w:val="28"/>
        </w:rPr>
        <w:t>.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 xml:space="preserve">18. </w:t>
      </w:r>
      <w:r>
        <w:rPr>
          <w:rFonts w:ascii="Times New Roman CYR" w:hAnsi="Times New Roman CYR" w:cs="Times New Roman CYR"/>
          <w:sz w:val="28"/>
          <w:szCs w:val="28"/>
        </w:rPr>
        <w:t>Панова Н. Конспекты по элементарной теории музыки.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z w:val="28"/>
          <w:szCs w:val="28"/>
        </w:rPr>
        <w:t xml:space="preserve"> М.</w:t>
      </w:r>
      <w:r w:rsidR="009C7182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Престо</w:t>
      </w:r>
      <w:r w:rsidRPr="0074335F">
        <w:rPr>
          <w:sz w:val="28"/>
          <w:szCs w:val="28"/>
        </w:rPr>
        <w:t>»</w:t>
      </w:r>
      <w:r w:rsidR="009C7182">
        <w:rPr>
          <w:sz w:val="28"/>
          <w:szCs w:val="28"/>
        </w:rPr>
        <w:t>,</w:t>
      </w:r>
      <w:r w:rsidRPr="0074335F">
        <w:rPr>
          <w:sz w:val="28"/>
          <w:szCs w:val="28"/>
        </w:rPr>
        <w:t xml:space="preserve"> 2003</w:t>
      </w:r>
    </w:p>
    <w:p w:rsidR="00317953" w:rsidRPr="0074335F" w:rsidRDefault="00317953" w:rsidP="003179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335F">
        <w:rPr>
          <w:sz w:val="28"/>
          <w:szCs w:val="28"/>
        </w:rPr>
        <w:t xml:space="preserve">19. </w:t>
      </w:r>
      <w:r>
        <w:rPr>
          <w:rFonts w:ascii="Times New Roman CYR" w:hAnsi="Times New Roman CYR" w:cs="Times New Roman CYR"/>
          <w:sz w:val="28"/>
          <w:szCs w:val="28"/>
        </w:rPr>
        <w:t>Панова Н. Прописи по сольфеджио для дошкольников.</w:t>
      </w:r>
      <w:r w:rsidR="009D45D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C7182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 w:rsidR="009C7182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Престо</w:t>
      </w:r>
      <w:r w:rsidRPr="0074335F">
        <w:rPr>
          <w:sz w:val="28"/>
          <w:szCs w:val="28"/>
        </w:rPr>
        <w:t>», 2001</w:t>
      </w:r>
      <w:r w:rsidR="009C7182">
        <w:rPr>
          <w:sz w:val="28"/>
          <w:szCs w:val="28"/>
        </w:rPr>
        <w:t>.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4335F">
        <w:rPr>
          <w:sz w:val="28"/>
          <w:szCs w:val="28"/>
        </w:rPr>
        <w:t xml:space="preserve">20. </w:t>
      </w:r>
      <w:r>
        <w:rPr>
          <w:rFonts w:ascii="Times New Roman CYR" w:hAnsi="Times New Roman CYR" w:cs="Times New Roman CYR"/>
          <w:sz w:val="28"/>
          <w:szCs w:val="28"/>
        </w:rPr>
        <w:t>Рубец А. Одноголосное сольфеджио</w:t>
      </w:r>
    </w:p>
    <w:p w:rsidR="009C7182" w:rsidRDefault="009C7182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17953" w:rsidRDefault="00317953" w:rsidP="009C7182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Учебно-методическая литература</w:t>
      </w:r>
    </w:p>
    <w:p w:rsidR="00317953" w:rsidRDefault="00317953" w:rsidP="00317953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Жуковская Г., Казакова Т., Петрова А. Сборник диктантов по сольфеджио.</w:t>
      </w:r>
      <w:r w:rsidR="009D45D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C7182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М., 2007</w:t>
      </w:r>
      <w:r w:rsidR="009C7182">
        <w:rPr>
          <w:rFonts w:ascii="Times New Roman CYR" w:hAnsi="Times New Roman CYR" w:cs="Times New Roman CYR"/>
          <w:sz w:val="28"/>
          <w:szCs w:val="28"/>
        </w:rPr>
        <w:t>.</w:t>
      </w:r>
    </w:p>
    <w:p w:rsidR="00317953" w:rsidRDefault="00317953" w:rsidP="009C7182">
      <w:pPr>
        <w:keepNext/>
        <w:keepLines/>
        <w:autoSpaceDE w:val="0"/>
        <w:autoSpaceDN w:val="0"/>
        <w:adjustRightInd w:val="0"/>
        <w:spacing w:before="360" w:after="1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Методическая литература</w:t>
      </w:r>
    </w:p>
    <w:p w:rsidR="00317953" w:rsidRDefault="00317953" w:rsidP="009D45D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4 класс. ДМШ Методическое пособие. </w:t>
      </w:r>
      <w:r w:rsidR="009D45D5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М., </w:t>
      </w:r>
      <w:r w:rsidRPr="0074335F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Музыка</w:t>
      </w:r>
      <w:r w:rsidRPr="0074335F">
        <w:rPr>
          <w:sz w:val="28"/>
          <w:szCs w:val="28"/>
        </w:rPr>
        <w:t>», 2005</w:t>
      </w:r>
      <w:r w:rsidR="009C7182">
        <w:rPr>
          <w:sz w:val="28"/>
          <w:szCs w:val="28"/>
        </w:rPr>
        <w:t>.</w:t>
      </w:r>
    </w:p>
    <w:p w:rsidR="00317953" w:rsidRPr="003E0412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3E0412">
        <w:rPr>
          <w:b/>
          <w:bCs/>
          <w:sz w:val="28"/>
          <w:szCs w:val="28"/>
        </w:rPr>
        <w:t>Педагогика и психология:</w:t>
      </w:r>
    </w:p>
    <w:p w:rsidR="00317953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Бойко Е.М., Садовникова Е.А. «Психология и педагогика» - М.-РИОР, 2006 ВУЗ.</w:t>
      </w:r>
    </w:p>
    <w:p w:rsidR="00317953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Ефимова Н.С. «Основы общей психологии» - М.</w:t>
      </w:r>
      <w:r w:rsidR="009D45D5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Форум, 2009</w:t>
      </w:r>
      <w:r w:rsidR="009D45D5">
        <w:rPr>
          <w:bCs/>
          <w:sz w:val="28"/>
          <w:szCs w:val="28"/>
        </w:rPr>
        <w:t>.</w:t>
      </w:r>
    </w:p>
    <w:p w:rsidR="00317953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Ефимова Н.С. «Психология общения» Практикум по психологии – М. Инфра – М., Форум, 2009</w:t>
      </w:r>
      <w:r w:rsidR="009D45D5">
        <w:rPr>
          <w:bCs/>
          <w:sz w:val="28"/>
          <w:szCs w:val="28"/>
        </w:rPr>
        <w:t>.</w:t>
      </w:r>
    </w:p>
    <w:p w:rsidR="00317953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Козырев Г.И. «Основы конфликтологии» - М., Инфра</w:t>
      </w:r>
      <w:r w:rsidR="009D45D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– М., Форум, 2007</w:t>
      </w:r>
      <w:r w:rsidR="009D45D5">
        <w:rPr>
          <w:bCs/>
          <w:sz w:val="28"/>
          <w:szCs w:val="28"/>
        </w:rPr>
        <w:t>.</w:t>
      </w:r>
    </w:p>
    <w:p w:rsidR="00317953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Островский Э.В., Чернышева Л.И. «Психология и педагогика» - М. Вузовский учебник, 2009</w:t>
      </w:r>
      <w:r w:rsidR="009D45D5">
        <w:rPr>
          <w:bCs/>
          <w:sz w:val="28"/>
          <w:szCs w:val="28"/>
        </w:rPr>
        <w:t>.</w:t>
      </w:r>
    </w:p>
    <w:p w:rsidR="00317953" w:rsidRPr="0005266A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Соснин В.А., Красникова Е.Л. Психология и педагогика</w:t>
      </w:r>
      <w:r w:rsidR="009D45D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– М., Форум: Инфра – М</w:t>
      </w:r>
      <w:r w:rsidR="009D45D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, 2009</w:t>
      </w:r>
      <w:r w:rsidR="009D45D5">
        <w:rPr>
          <w:bCs/>
          <w:sz w:val="28"/>
          <w:szCs w:val="28"/>
        </w:rPr>
        <w:t>.</w:t>
      </w:r>
    </w:p>
    <w:p w:rsidR="00317953" w:rsidRPr="00C61B7B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17953" w:rsidRPr="0033227D" w:rsidRDefault="00317953" w:rsidP="00317953">
      <w:pPr>
        <w:pStyle w:val="a9"/>
        <w:rPr>
          <w:b/>
          <w:sz w:val="28"/>
          <w:szCs w:val="28"/>
        </w:rPr>
      </w:pPr>
      <w:r w:rsidRPr="0033227D">
        <w:rPr>
          <w:b/>
          <w:sz w:val="28"/>
          <w:szCs w:val="28"/>
        </w:rPr>
        <w:t>Дополнительные источники:</w:t>
      </w:r>
    </w:p>
    <w:p w:rsidR="00317953" w:rsidRDefault="00317953" w:rsidP="00317953">
      <w:pPr>
        <w:pStyle w:val="a9"/>
        <w:rPr>
          <w:sz w:val="28"/>
          <w:szCs w:val="28"/>
        </w:rPr>
      </w:pPr>
      <w:r>
        <w:rPr>
          <w:sz w:val="28"/>
          <w:szCs w:val="28"/>
        </w:rPr>
        <w:t>Буйлова Л.Н. Кочиева С.В.  Организация методической службы. – М., 2001</w:t>
      </w:r>
      <w:r w:rsidR="009D45D5">
        <w:rPr>
          <w:sz w:val="28"/>
          <w:szCs w:val="28"/>
        </w:rPr>
        <w:t>.</w:t>
      </w:r>
    </w:p>
    <w:p w:rsidR="00317953" w:rsidRDefault="00317953" w:rsidP="00317953">
      <w:pPr>
        <w:pStyle w:val="a9"/>
        <w:rPr>
          <w:sz w:val="28"/>
          <w:szCs w:val="28"/>
        </w:rPr>
      </w:pPr>
      <w:r>
        <w:rPr>
          <w:sz w:val="28"/>
          <w:szCs w:val="28"/>
        </w:rPr>
        <w:t>Ильенко Л.П. Новые модели методической службы. М., 2000</w:t>
      </w:r>
      <w:r w:rsidR="009D45D5">
        <w:rPr>
          <w:sz w:val="28"/>
          <w:szCs w:val="28"/>
        </w:rPr>
        <w:t>.</w:t>
      </w:r>
    </w:p>
    <w:p w:rsidR="00317953" w:rsidRDefault="00317953" w:rsidP="00317953">
      <w:pPr>
        <w:pStyle w:val="a9"/>
        <w:rPr>
          <w:sz w:val="28"/>
          <w:szCs w:val="28"/>
        </w:rPr>
      </w:pPr>
      <w:r>
        <w:rPr>
          <w:sz w:val="28"/>
          <w:szCs w:val="28"/>
        </w:rPr>
        <w:t>Орлов В.И. Методические основы обучения. – М., 2000</w:t>
      </w:r>
      <w:r w:rsidR="009D45D5">
        <w:rPr>
          <w:sz w:val="28"/>
          <w:szCs w:val="28"/>
        </w:rPr>
        <w:t>.</w:t>
      </w:r>
    </w:p>
    <w:p w:rsidR="00317953" w:rsidRPr="007649A5" w:rsidRDefault="00317953" w:rsidP="00317953">
      <w:pPr>
        <w:jc w:val="both"/>
        <w:rPr>
          <w:sz w:val="28"/>
          <w:szCs w:val="28"/>
          <w:u w:val="single"/>
        </w:rPr>
      </w:pPr>
    </w:p>
    <w:p w:rsidR="00317953" w:rsidRPr="007649A5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u w:val="single"/>
        </w:rPr>
      </w:pPr>
      <w:r w:rsidRPr="007649A5">
        <w:rPr>
          <w:b/>
          <w:bCs/>
          <w:sz w:val="28"/>
          <w:szCs w:val="28"/>
          <w:u w:val="single"/>
        </w:rPr>
        <w:t xml:space="preserve">Интернет–ресурсы: </w:t>
      </w:r>
    </w:p>
    <w:p w:rsidR="00317953" w:rsidRDefault="00317953" w:rsidP="00317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17953" w:rsidRPr="00431D67" w:rsidRDefault="00317953" w:rsidP="00317953">
      <w:pPr>
        <w:tabs>
          <w:tab w:val="left" w:pos="-208"/>
          <w:tab w:val="left" w:pos="76"/>
          <w:tab w:val="left" w:pos="5954"/>
        </w:tabs>
        <w:suppressAutoHyphens/>
        <w:jc w:val="both"/>
        <w:rPr>
          <w:bCs/>
          <w:sz w:val="28"/>
          <w:szCs w:val="28"/>
        </w:rPr>
      </w:pPr>
      <w:r w:rsidRPr="00475D86">
        <w:rPr>
          <w:bCs/>
          <w:sz w:val="28"/>
          <w:szCs w:val="28"/>
          <w:lang w:val="en-US"/>
        </w:rPr>
        <w:t>MIRNOT</w:t>
      </w:r>
      <w:r w:rsidRPr="00D22D98">
        <w:rPr>
          <w:bCs/>
          <w:sz w:val="28"/>
          <w:szCs w:val="28"/>
        </w:rPr>
        <w:t>.</w:t>
      </w:r>
      <w:r w:rsidRPr="00475D86">
        <w:rPr>
          <w:bCs/>
          <w:sz w:val="28"/>
          <w:szCs w:val="28"/>
          <w:lang w:val="en-US"/>
        </w:rPr>
        <w:t>NET</w:t>
      </w:r>
      <w:r w:rsidRPr="00D22D98">
        <w:rPr>
          <w:bCs/>
          <w:sz w:val="28"/>
          <w:szCs w:val="28"/>
        </w:rPr>
        <w:t xml:space="preserve">$; </w:t>
      </w:r>
      <w:r w:rsidRPr="00475D86">
        <w:rPr>
          <w:bCs/>
          <w:sz w:val="28"/>
          <w:szCs w:val="28"/>
          <w:lang w:val="en-US"/>
        </w:rPr>
        <w:t>Njteslibrary</w:t>
      </w:r>
      <w:r w:rsidRPr="00431D67">
        <w:rPr>
          <w:bCs/>
          <w:sz w:val="28"/>
          <w:szCs w:val="28"/>
        </w:rPr>
        <w:t>.</w:t>
      </w:r>
      <w:r w:rsidRPr="00475D86">
        <w:rPr>
          <w:bCs/>
          <w:sz w:val="28"/>
          <w:szCs w:val="28"/>
          <w:lang w:val="en-US"/>
        </w:rPr>
        <w:t>ru</w:t>
      </w:r>
      <w:r w:rsidRPr="00431D67">
        <w:rPr>
          <w:bCs/>
          <w:sz w:val="28"/>
          <w:szCs w:val="28"/>
        </w:rPr>
        <w:t xml:space="preserve">; </w:t>
      </w:r>
    </w:p>
    <w:p w:rsidR="00317953" w:rsidRPr="00CF7013" w:rsidRDefault="00317953" w:rsidP="00317953">
      <w:pPr>
        <w:tabs>
          <w:tab w:val="left" w:pos="-208"/>
          <w:tab w:val="left" w:pos="76"/>
          <w:tab w:val="left" w:pos="5954"/>
        </w:tabs>
        <w:suppressAutoHyphens/>
        <w:jc w:val="both"/>
        <w:rPr>
          <w:bCs/>
          <w:sz w:val="28"/>
          <w:szCs w:val="28"/>
          <w:lang w:val="en-US"/>
        </w:rPr>
      </w:pPr>
      <w:r w:rsidRPr="00475D86">
        <w:rPr>
          <w:bCs/>
          <w:sz w:val="28"/>
          <w:szCs w:val="28"/>
          <w:lang w:val="en-US"/>
        </w:rPr>
        <w:t>You</w:t>
      </w:r>
      <w:r w:rsidRPr="00CF7013">
        <w:rPr>
          <w:bCs/>
          <w:sz w:val="28"/>
          <w:szCs w:val="28"/>
          <w:lang w:val="en-US"/>
        </w:rPr>
        <w:t xml:space="preserve"> </w:t>
      </w:r>
      <w:r w:rsidRPr="00475D86">
        <w:rPr>
          <w:bCs/>
          <w:sz w:val="28"/>
          <w:szCs w:val="28"/>
          <w:lang w:val="en-US"/>
        </w:rPr>
        <w:t>Tube</w:t>
      </w:r>
      <w:r w:rsidRPr="00CF7013">
        <w:rPr>
          <w:bCs/>
          <w:sz w:val="28"/>
          <w:szCs w:val="28"/>
          <w:lang w:val="en-US"/>
        </w:rPr>
        <w:t xml:space="preserve">; </w:t>
      </w:r>
      <w:r w:rsidRPr="00475D86">
        <w:rPr>
          <w:color w:val="000000"/>
          <w:sz w:val="28"/>
          <w:szCs w:val="28"/>
          <w:lang w:val="en-US"/>
        </w:rPr>
        <w:t>musicaviva</w:t>
      </w:r>
      <w:r w:rsidRPr="00CF7013">
        <w:rPr>
          <w:color w:val="000000"/>
          <w:sz w:val="28"/>
          <w:szCs w:val="28"/>
          <w:lang w:val="en-US"/>
        </w:rPr>
        <w:t>.</w:t>
      </w:r>
      <w:r w:rsidRPr="00475D86">
        <w:rPr>
          <w:color w:val="000000"/>
          <w:sz w:val="28"/>
          <w:szCs w:val="28"/>
          <w:lang w:val="en-US"/>
        </w:rPr>
        <w:t>com</w:t>
      </w:r>
      <w:r w:rsidRPr="00CF7013">
        <w:rPr>
          <w:color w:val="000000"/>
          <w:sz w:val="28"/>
          <w:szCs w:val="28"/>
          <w:lang w:val="en-US"/>
        </w:rPr>
        <w:t>/</w:t>
      </w:r>
      <w:r w:rsidRPr="00475D86">
        <w:rPr>
          <w:color w:val="000000"/>
          <w:sz w:val="28"/>
          <w:szCs w:val="28"/>
          <w:lang w:val="en-US"/>
        </w:rPr>
        <w:t>sheet</w:t>
      </w:r>
      <w:r w:rsidRPr="00CF7013">
        <w:rPr>
          <w:color w:val="000000"/>
          <w:sz w:val="28"/>
          <w:szCs w:val="28"/>
          <w:lang w:val="en-US"/>
        </w:rPr>
        <w:t>.</w:t>
      </w:r>
      <w:r w:rsidRPr="00475D86">
        <w:rPr>
          <w:color w:val="000000"/>
          <w:sz w:val="28"/>
          <w:szCs w:val="28"/>
          <w:lang w:val="en-US"/>
        </w:rPr>
        <w:t>tpl</w:t>
      </w:r>
      <w:r w:rsidRPr="00475D86">
        <w:rPr>
          <w:color w:val="000000"/>
          <w:sz w:val="28"/>
          <w:szCs w:val="28"/>
        </w:rPr>
        <w:t>ж</w:t>
      </w:r>
      <w:r w:rsidRPr="00CF7013">
        <w:rPr>
          <w:color w:val="000000"/>
          <w:sz w:val="28"/>
          <w:szCs w:val="28"/>
          <w:lang w:val="en-US"/>
        </w:rPr>
        <w:t>;</w:t>
      </w:r>
    </w:p>
    <w:p w:rsidR="00317953" w:rsidRPr="007649A5" w:rsidRDefault="00317953" w:rsidP="00317953">
      <w:pPr>
        <w:tabs>
          <w:tab w:val="left" w:pos="-208"/>
          <w:tab w:val="left" w:pos="76"/>
          <w:tab w:val="left" w:pos="5954"/>
        </w:tabs>
        <w:suppressAutoHyphens/>
        <w:jc w:val="both"/>
        <w:rPr>
          <w:bCs/>
          <w:sz w:val="28"/>
          <w:szCs w:val="28"/>
          <w:lang w:val="en-US"/>
        </w:rPr>
      </w:pPr>
      <w:r w:rsidRPr="00CF7013">
        <w:rPr>
          <w:color w:val="000000"/>
          <w:sz w:val="28"/>
          <w:szCs w:val="28"/>
          <w:lang w:val="en-US"/>
        </w:rPr>
        <w:t xml:space="preserve"> </w:t>
      </w:r>
      <w:r w:rsidRPr="00475D86">
        <w:rPr>
          <w:color w:val="000000"/>
          <w:sz w:val="28"/>
          <w:szCs w:val="28"/>
          <w:lang w:val="en-US"/>
        </w:rPr>
        <w:t>icking</w:t>
      </w:r>
      <w:r w:rsidRPr="00CF7013">
        <w:rPr>
          <w:color w:val="000000"/>
          <w:sz w:val="28"/>
          <w:szCs w:val="28"/>
          <w:lang w:val="en-US"/>
        </w:rPr>
        <w:t>-</w:t>
      </w:r>
      <w:r w:rsidRPr="00475D86">
        <w:rPr>
          <w:color w:val="000000"/>
          <w:sz w:val="28"/>
          <w:szCs w:val="28"/>
          <w:lang w:val="en-US"/>
        </w:rPr>
        <w:t>music</w:t>
      </w:r>
      <w:r w:rsidRPr="00CF7013">
        <w:rPr>
          <w:color w:val="000000"/>
          <w:sz w:val="28"/>
          <w:szCs w:val="28"/>
          <w:lang w:val="en-US"/>
        </w:rPr>
        <w:t>-</w:t>
      </w:r>
      <w:r w:rsidRPr="00475D86">
        <w:rPr>
          <w:color w:val="000000"/>
          <w:sz w:val="28"/>
          <w:szCs w:val="28"/>
          <w:lang w:val="en-US"/>
        </w:rPr>
        <w:t>archive</w:t>
      </w:r>
      <w:r w:rsidRPr="00CF7013">
        <w:rPr>
          <w:color w:val="000000"/>
          <w:sz w:val="28"/>
          <w:szCs w:val="28"/>
          <w:lang w:val="en-US"/>
        </w:rPr>
        <w:t>;</w:t>
      </w:r>
      <w:r w:rsidR="000B35D3" w:rsidRPr="000B35D3">
        <w:rPr>
          <w:color w:val="000000"/>
          <w:sz w:val="28"/>
          <w:szCs w:val="28"/>
          <w:lang w:val="en-US"/>
        </w:rPr>
        <w:t xml:space="preserve"> </w:t>
      </w:r>
      <w:r w:rsidRPr="00475D86">
        <w:rPr>
          <w:color w:val="000000"/>
          <w:sz w:val="28"/>
          <w:szCs w:val="28"/>
          <w:lang w:val="en-US"/>
        </w:rPr>
        <w:t>SibeliusMusic</w:t>
      </w:r>
      <w:r w:rsidRPr="00E961AD">
        <w:rPr>
          <w:color w:val="000000"/>
          <w:sz w:val="28"/>
          <w:szCs w:val="28"/>
          <w:lang w:val="en-US"/>
        </w:rPr>
        <w:t xml:space="preserve"> </w:t>
      </w:r>
      <w:hyperlink r:id="rId16" w:history="1">
        <w:r w:rsidRPr="00475D86">
          <w:rPr>
            <w:rStyle w:val="aff9"/>
            <w:sz w:val="28"/>
            <w:szCs w:val="28"/>
            <w:lang w:val="en-US"/>
          </w:rPr>
          <w:t>musictheory</w:t>
        </w:r>
        <w:r w:rsidRPr="00E961AD">
          <w:rPr>
            <w:rStyle w:val="aff9"/>
            <w:sz w:val="28"/>
            <w:szCs w:val="28"/>
            <w:lang w:val="en-US"/>
          </w:rPr>
          <w:t>.</w:t>
        </w:r>
        <w:r w:rsidRPr="00475D86">
          <w:rPr>
            <w:rStyle w:val="aff9"/>
            <w:sz w:val="28"/>
            <w:szCs w:val="28"/>
            <w:lang w:val="en-US"/>
          </w:rPr>
          <w:t>by</w:t>
        </w:r>
        <w:r w:rsidRPr="00E961AD">
          <w:rPr>
            <w:rStyle w:val="aff9"/>
            <w:sz w:val="28"/>
            <w:szCs w:val="28"/>
            <w:lang w:val="en-US"/>
          </w:rPr>
          <w:t>.</w:t>
        </w:r>
        <w:r w:rsidRPr="00475D86">
          <w:rPr>
            <w:rStyle w:val="aff9"/>
            <w:sz w:val="28"/>
            <w:szCs w:val="28"/>
            <w:lang w:val="en-US"/>
          </w:rPr>
          <w:t>ru</w:t>
        </w:r>
        <w:r w:rsidRPr="00E961AD">
          <w:rPr>
            <w:rStyle w:val="aff9"/>
            <w:sz w:val="28"/>
            <w:szCs w:val="28"/>
            <w:lang w:val="en-US"/>
          </w:rPr>
          <w:t>/</w:t>
        </w:r>
      </w:hyperlink>
      <w:r w:rsidRPr="00E961AD">
        <w:rPr>
          <w:color w:val="000000"/>
          <w:sz w:val="28"/>
          <w:szCs w:val="28"/>
          <w:lang w:val="en-US"/>
        </w:rPr>
        <w:t>;</w:t>
      </w:r>
      <w:r w:rsidRPr="007649A5">
        <w:rPr>
          <w:color w:val="000000"/>
          <w:sz w:val="28"/>
          <w:szCs w:val="28"/>
          <w:lang w:val="en-US"/>
        </w:rPr>
        <w:t xml:space="preserve"> brassband.urai.ru.; </w:t>
      </w:r>
      <w:r w:rsidRPr="007649A5">
        <w:rPr>
          <w:bCs/>
          <w:sz w:val="28"/>
          <w:szCs w:val="28"/>
          <w:lang w:val="en-US"/>
        </w:rPr>
        <w:t>MIRNOT.NET$;</w:t>
      </w:r>
      <w:r w:rsidR="000B35D3" w:rsidRPr="000B35D3">
        <w:rPr>
          <w:bCs/>
          <w:sz w:val="28"/>
          <w:szCs w:val="28"/>
          <w:lang w:val="en-US"/>
        </w:rPr>
        <w:t xml:space="preserve"> </w:t>
      </w:r>
      <w:r w:rsidRPr="007649A5">
        <w:rPr>
          <w:bCs/>
          <w:sz w:val="28"/>
          <w:szCs w:val="28"/>
          <w:lang w:val="en-US"/>
        </w:rPr>
        <w:t xml:space="preserve">Njteslibrary.ru; </w:t>
      </w:r>
      <w:r w:rsidRPr="007649A5">
        <w:rPr>
          <w:color w:val="000000"/>
          <w:sz w:val="28"/>
          <w:szCs w:val="28"/>
          <w:lang w:val="en-US"/>
        </w:rPr>
        <w:t>musictheory. by. ru/</w:t>
      </w:r>
    </w:p>
    <w:p w:rsidR="00317953" w:rsidRPr="00431D67" w:rsidRDefault="00317953" w:rsidP="00317953">
      <w:pPr>
        <w:tabs>
          <w:tab w:val="left" w:pos="-208"/>
          <w:tab w:val="left" w:pos="76"/>
          <w:tab w:val="left" w:pos="5954"/>
        </w:tabs>
        <w:suppressAutoHyphens/>
        <w:ind w:left="-208"/>
        <w:jc w:val="both"/>
        <w:rPr>
          <w:lang w:val="en-US"/>
        </w:rPr>
      </w:pPr>
      <w:r w:rsidRPr="002C4F33">
        <w:rPr>
          <w:bCs/>
          <w:lang w:val="en-US"/>
        </w:rPr>
        <w:t>MIRNOT</w:t>
      </w:r>
      <w:r w:rsidRPr="00D1795E">
        <w:rPr>
          <w:bCs/>
          <w:lang w:val="en-US"/>
        </w:rPr>
        <w:t>.</w:t>
      </w:r>
      <w:r w:rsidRPr="002C4F33">
        <w:rPr>
          <w:bCs/>
          <w:lang w:val="en-US"/>
        </w:rPr>
        <w:t>NET</w:t>
      </w:r>
      <w:r w:rsidRPr="00D1795E">
        <w:rPr>
          <w:bCs/>
          <w:lang w:val="en-US"/>
        </w:rPr>
        <w:t xml:space="preserve">$; </w:t>
      </w:r>
      <w:r w:rsidRPr="002C4F33">
        <w:rPr>
          <w:bCs/>
          <w:lang w:val="en-US"/>
        </w:rPr>
        <w:t>Njteslibrary</w:t>
      </w:r>
      <w:r w:rsidRPr="00D1795E">
        <w:rPr>
          <w:bCs/>
          <w:lang w:val="en-US"/>
        </w:rPr>
        <w:t>.</w:t>
      </w:r>
      <w:r w:rsidRPr="002C4F33">
        <w:rPr>
          <w:bCs/>
          <w:lang w:val="en-US"/>
        </w:rPr>
        <w:t>ru</w:t>
      </w:r>
      <w:r w:rsidRPr="00D1795E">
        <w:rPr>
          <w:bCs/>
          <w:lang w:val="en-US"/>
        </w:rPr>
        <w:t xml:space="preserve">; </w:t>
      </w:r>
      <w:r w:rsidRPr="002C4F33">
        <w:rPr>
          <w:bCs/>
          <w:lang w:val="en-US"/>
        </w:rPr>
        <w:t>You</w:t>
      </w:r>
      <w:r w:rsidRPr="00D1795E">
        <w:rPr>
          <w:bCs/>
          <w:lang w:val="en-US"/>
        </w:rPr>
        <w:t xml:space="preserve"> </w:t>
      </w:r>
      <w:r w:rsidRPr="002C4F33">
        <w:rPr>
          <w:bCs/>
          <w:lang w:val="en-US"/>
        </w:rPr>
        <w:t>Tube</w:t>
      </w:r>
      <w:r w:rsidRPr="00D1795E">
        <w:rPr>
          <w:bCs/>
          <w:lang w:val="en-US"/>
        </w:rPr>
        <w:t xml:space="preserve">; </w:t>
      </w:r>
      <w:r w:rsidRPr="002C4F33">
        <w:rPr>
          <w:lang w:val="en-US"/>
        </w:rPr>
        <w:t>musicaviva</w:t>
      </w:r>
      <w:r w:rsidRPr="00D1795E">
        <w:rPr>
          <w:lang w:val="en-US"/>
        </w:rPr>
        <w:t>.</w:t>
      </w:r>
      <w:r w:rsidRPr="002C4F33">
        <w:rPr>
          <w:lang w:val="en-US"/>
        </w:rPr>
        <w:t>com</w:t>
      </w:r>
      <w:r w:rsidRPr="00D1795E">
        <w:rPr>
          <w:lang w:val="en-US"/>
        </w:rPr>
        <w:t>/</w:t>
      </w:r>
      <w:r w:rsidRPr="002C4F33">
        <w:rPr>
          <w:lang w:val="en-US"/>
        </w:rPr>
        <w:t>sheet</w:t>
      </w:r>
      <w:r w:rsidRPr="00D1795E">
        <w:rPr>
          <w:lang w:val="en-US"/>
        </w:rPr>
        <w:t>.</w:t>
      </w:r>
      <w:r w:rsidRPr="002C4F33">
        <w:rPr>
          <w:lang w:val="en-US"/>
        </w:rPr>
        <w:t>tpl</w:t>
      </w:r>
      <w:r w:rsidRPr="00D1795E">
        <w:rPr>
          <w:lang w:val="en-US"/>
        </w:rPr>
        <w:t xml:space="preserve">; </w:t>
      </w:r>
      <w:r w:rsidRPr="002C4F33">
        <w:rPr>
          <w:lang w:val="en-US"/>
        </w:rPr>
        <w:t>icking</w:t>
      </w:r>
      <w:r w:rsidRPr="00D1795E">
        <w:rPr>
          <w:lang w:val="en-US"/>
        </w:rPr>
        <w:t>-</w:t>
      </w:r>
      <w:r w:rsidRPr="002C4F33">
        <w:rPr>
          <w:lang w:val="en-US"/>
        </w:rPr>
        <w:t>music</w:t>
      </w:r>
      <w:r w:rsidRPr="00D1795E">
        <w:rPr>
          <w:lang w:val="en-US"/>
        </w:rPr>
        <w:t>-</w:t>
      </w:r>
      <w:r w:rsidRPr="002C4F33">
        <w:rPr>
          <w:lang w:val="en-US"/>
        </w:rPr>
        <w:t>archive</w:t>
      </w:r>
      <w:r w:rsidRPr="00D1795E">
        <w:rPr>
          <w:lang w:val="en-US"/>
        </w:rPr>
        <w:t xml:space="preserve">.  </w:t>
      </w:r>
      <w:r w:rsidRPr="002C4F33">
        <w:rPr>
          <w:lang w:val="en-US"/>
        </w:rPr>
        <w:t>SibeliusMusic</w:t>
      </w:r>
      <w:r w:rsidRPr="00431D67">
        <w:rPr>
          <w:lang w:val="en-US"/>
        </w:rPr>
        <w:t xml:space="preserve">;  </w:t>
      </w:r>
      <w:hyperlink r:id="rId17" w:history="1">
        <w:r w:rsidRPr="002C4F33">
          <w:rPr>
            <w:rStyle w:val="aff9"/>
            <w:lang w:val="en-US"/>
          </w:rPr>
          <w:t>musictheory</w:t>
        </w:r>
        <w:r w:rsidRPr="00431D67">
          <w:rPr>
            <w:rStyle w:val="aff9"/>
            <w:lang w:val="en-US"/>
          </w:rPr>
          <w:t>.</w:t>
        </w:r>
        <w:r w:rsidRPr="002C4F33">
          <w:rPr>
            <w:rStyle w:val="aff9"/>
            <w:lang w:val="en-US"/>
          </w:rPr>
          <w:t>by</w:t>
        </w:r>
        <w:r w:rsidRPr="00431D67">
          <w:rPr>
            <w:rStyle w:val="aff9"/>
            <w:lang w:val="en-US"/>
          </w:rPr>
          <w:t>.</w:t>
        </w:r>
        <w:r w:rsidRPr="002C4F33">
          <w:rPr>
            <w:rStyle w:val="aff9"/>
            <w:lang w:val="en-US"/>
          </w:rPr>
          <w:t>ru</w:t>
        </w:r>
        <w:r w:rsidRPr="00431D67">
          <w:rPr>
            <w:rStyle w:val="aff9"/>
            <w:lang w:val="en-US"/>
          </w:rPr>
          <w:t>/</w:t>
        </w:r>
      </w:hyperlink>
      <w:r w:rsidRPr="00431D67">
        <w:rPr>
          <w:lang w:val="en-US"/>
        </w:rPr>
        <w:t xml:space="preserve"> ; </w:t>
      </w:r>
    </w:p>
    <w:p w:rsidR="00317953" w:rsidRPr="00431D67" w:rsidRDefault="00317953" w:rsidP="00317953">
      <w:pPr>
        <w:jc w:val="both"/>
        <w:rPr>
          <w:b/>
          <w:bCs/>
          <w:sz w:val="28"/>
          <w:szCs w:val="28"/>
          <w:lang w:val="en-US"/>
        </w:rPr>
      </w:pPr>
      <w:r w:rsidRPr="00E03C89">
        <w:rPr>
          <w:b/>
          <w:bCs/>
          <w:sz w:val="28"/>
          <w:szCs w:val="28"/>
        </w:rPr>
        <w:t>Интернет</w:t>
      </w:r>
      <w:r w:rsidRPr="00431D67">
        <w:rPr>
          <w:b/>
          <w:bCs/>
          <w:sz w:val="28"/>
          <w:szCs w:val="28"/>
          <w:lang w:val="en-US"/>
        </w:rPr>
        <w:t>–</w:t>
      </w:r>
      <w:r w:rsidRPr="00E03C89">
        <w:rPr>
          <w:b/>
          <w:bCs/>
          <w:sz w:val="28"/>
          <w:szCs w:val="28"/>
        </w:rPr>
        <w:t>ресурсы</w:t>
      </w:r>
      <w:r w:rsidRPr="00431D67">
        <w:rPr>
          <w:b/>
          <w:bCs/>
          <w:sz w:val="28"/>
          <w:szCs w:val="28"/>
          <w:lang w:val="en-US"/>
        </w:rPr>
        <w:t>:</w:t>
      </w:r>
    </w:p>
    <w:p w:rsidR="00317953" w:rsidRPr="00431D67" w:rsidRDefault="00317953" w:rsidP="00317953">
      <w:pPr>
        <w:tabs>
          <w:tab w:val="left" w:pos="720"/>
        </w:tabs>
        <w:jc w:val="both"/>
        <w:rPr>
          <w:b/>
          <w:sz w:val="28"/>
          <w:szCs w:val="28"/>
          <w:lang w:val="en-US"/>
        </w:rPr>
      </w:pPr>
      <w:r w:rsidRPr="00E03C89">
        <w:rPr>
          <w:b/>
          <w:sz w:val="28"/>
          <w:szCs w:val="28"/>
        </w:rPr>
        <w:t>Музыкальные</w:t>
      </w:r>
      <w:r w:rsidRPr="00431D67">
        <w:rPr>
          <w:b/>
          <w:sz w:val="28"/>
          <w:szCs w:val="28"/>
          <w:lang w:val="en-US"/>
        </w:rPr>
        <w:t xml:space="preserve"> </w:t>
      </w:r>
      <w:r w:rsidRPr="00E03C89">
        <w:rPr>
          <w:b/>
          <w:sz w:val="28"/>
          <w:szCs w:val="28"/>
        </w:rPr>
        <w:t>сайты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431D67">
        <w:rPr>
          <w:sz w:val="28"/>
          <w:szCs w:val="28"/>
          <w:lang w:val="en-US"/>
        </w:rPr>
        <w:t>Music</w:t>
      </w:r>
      <w:r w:rsidRPr="00513E3D">
        <w:rPr>
          <w:sz w:val="28"/>
          <w:szCs w:val="28"/>
          <w:lang w:val="en-US"/>
        </w:rPr>
        <w:t xml:space="preserve"> </w:t>
      </w:r>
      <w:r w:rsidRPr="00431D67">
        <w:rPr>
          <w:sz w:val="28"/>
          <w:szCs w:val="28"/>
          <w:lang w:val="en-US"/>
        </w:rPr>
        <w:t>Fancy</w:t>
      </w:r>
      <w:r w:rsidRPr="00513E3D">
        <w:rPr>
          <w:sz w:val="28"/>
          <w:szCs w:val="28"/>
          <w:lang w:val="en-US"/>
        </w:rPr>
        <w:t xml:space="preserve">. </w:t>
      </w:r>
      <w:r w:rsidRPr="00E03C89">
        <w:rPr>
          <w:sz w:val="28"/>
          <w:szCs w:val="28"/>
        </w:rPr>
        <w:t>Теория музыки, история музыки, анализ музыки, музыковедение и музыкальное творчество – композиция и импровизация, полифония</w:t>
      </w:r>
      <w:r w:rsidRPr="00E03C89">
        <w:rPr>
          <w:rStyle w:val="FontStyle15"/>
          <w:sz w:val="28"/>
          <w:szCs w:val="28"/>
        </w:rPr>
        <w:t xml:space="preserve">. – Электронный ресурс / Режим доступа: </w:t>
      </w:r>
      <w:hyperlink r:id="rId18" w:history="1">
        <w:r w:rsidRPr="00E03C89">
          <w:rPr>
            <w:rStyle w:val="aff9"/>
            <w:sz w:val="28"/>
            <w:szCs w:val="28"/>
          </w:rPr>
          <w:t>http://www.musicfancy.net/ru/home/</w:t>
        </w:r>
      </w:hyperlink>
    </w:p>
    <w:p w:rsidR="00317953" w:rsidRPr="00E03C89" w:rsidRDefault="00317953" w:rsidP="00317953">
      <w:pPr>
        <w:pStyle w:val="af6"/>
        <w:spacing w:before="0" w:after="0"/>
        <w:jc w:val="both"/>
        <w:rPr>
          <w:sz w:val="28"/>
          <w:szCs w:val="28"/>
        </w:rPr>
      </w:pPr>
      <w:r w:rsidRPr="00E03C89">
        <w:rPr>
          <w:sz w:val="28"/>
          <w:szCs w:val="28"/>
        </w:rPr>
        <w:t>Образовательные ресурсы интернета:</w:t>
      </w:r>
      <w:r w:rsidRPr="00E03C89">
        <w:rPr>
          <w:rStyle w:val="apple-converted-space"/>
          <w:szCs w:val="28"/>
        </w:rPr>
        <w:t> </w:t>
      </w:r>
      <w:hyperlink r:id="rId19" w:tgtFrame="_blank" w:history="1">
        <w:r w:rsidRPr="00E03C89">
          <w:rPr>
            <w:rStyle w:val="aff9"/>
            <w:sz w:val="28"/>
            <w:szCs w:val="28"/>
          </w:rPr>
          <w:t>Музыка</w:t>
        </w:r>
      </w:hyperlink>
      <w:r w:rsidRPr="00E03C89">
        <w:rPr>
          <w:rStyle w:val="FontStyle15"/>
          <w:sz w:val="28"/>
          <w:szCs w:val="28"/>
        </w:rPr>
        <w:t>. – Электронный ресурс / Режим доступа:</w:t>
      </w:r>
      <w:r w:rsidRPr="00E03C89">
        <w:rPr>
          <w:sz w:val="28"/>
          <w:szCs w:val="28"/>
        </w:rPr>
        <w:t xml:space="preserve"> </w:t>
      </w:r>
      <w:hyperlink r:id="rId20" w:history="1">
        <w:r w:rsidRPr="00E03C89">
          <w:rPr>
            <w:rStyle w:val="aff9"/>
            <w:sz w:val="28"/>
            <w:szCs w:val="28"/>
          </w:rPr>
          <w:t>http://www.alleng.ru/edu/art4.htm/</w:t>
        </w:r>
      </w:hyperlink>
    </w:p>
    <w:p w:rsidR="00317953" w:rsidRPr="00E03C89" w:rsidRDefault="00317953" w:rsidP="00317953">
      <w:pPr>
        <w:pStyle w:val="Style1"/>
        <w:widowControl/>
        <w:jc w:val="both"/>
        <w:rPr>
          <w:sz w:val="28"/>
          <w:szCs w:val="28"/>
        </w:rPr>
      </w:pPr>
      <w:r w:rsidRPr="00E03C89">
        <w:rPr>
          <w:sz w:val="28"/>
          <w:szCs w:val="28"/>
        </w:rPr>
        <w:t>Музыковедческий сайт Арслонга (история и теория музыки)</w:t>
      </w:r>
      <w:r w:rsidRPr="00E03C89">
        <w:rPr>
          <w:rStyle w:val="FontStyle15"/>
          <w:sz w:val="28"/>
          <w:szCs w:val="28"/>
        </w:rPr>
        <w:t xml:space="preserve">. – Электронный ресурс / Режим доступа: </w:t>
      </w:r>
      <w:hyperlink r:id="rId21" w:history="1">
        <w:r w:rsidRPr="00E03C89">
          <w:rPr>
            <w:rStyle w:val="aff9"/>
            <w:sz w:val="28"/>
            <w:szCs w:val="28"/>
          </w:rPr>
          <w:t>http://arsl.ru/</w:t>
        </w:r>
      </w:hyperlink>
    </w:p>
    <w:p w:rsidR="00317953" w:rsidRPr="00E03C89" w:rsidRDefault="00962A3B" w:rsidP="00317953">
      <w:pPr>
        <w:pStyle w:val="Style1"/>
        <w:widowControl/>
        <w:jc w:val="both"/>
        <w:rPr>
          <w:sz w:val="28"/>
          <w:szCs w:val="28"/>
          <w:lang w:eastAsia="en-US"/>
        </w:rPr>
      </w:pPr>
      <w:hyperlink r:id="rId22" w:history="1">
        <w:r w:rsidR="00317953" w:rsidRPr="00E03C89">
          <w:rPr>
            <w:rStyle w:val="aff9"/>
            <w:sz w:val="28"/>
            <w:szCs w:val="28"/>
          </w:rPr>
          <w:t>Погружение в классику</w:t>
        </w:r>
      </w:hyperlink>
      <w:r w:rsidR="00317953" w:rsidRPr="00E03C89">
        <w:rPr>
          <w:sz w:val="28"/>
          <w:szCs w:val="28"/>
        </w:rPr>
        <w:t xml:space="preserve">. – </w:t>
      </w:r>
      <w:r w:rsidR="00317953" w:rsidRPr="00E03C89">
        <w:rPr>
          <w:rStyle w:val="FontStyle15"/>
          <w:sz w:val="28"/>
          <w:szCs w:val="28"/>
          <w:lang w:eastAsia="en-US"/>
        </w:rPr>
        <w:t>Электронный ресурс</w:t>
      </w:r>
      <w:r w:rsidR="009D45D5">
        <w:rPr>
          <w:rStyle w:val="FontStyle15"/>
          <w:sz w:val="28"/>
          <w:szCs w:val="28"/>
          <w:lang w:eastAsia="en-US"/>
        </w:rPr>
        <w:t xml:space="preserve"> </w:t>
      </w:r>
      <w:r w:rsidR="00317953" w:rsidRPr="00E03C89">
        <w:rPr>
          <w:rStyle w:val="FontStyle15"/>
          <w:sz w:val="28"/>
          <w:szCs w:val="28"/>
          <w:lang w:eastAsia="en-US"/>
        </w:rPr>
        <w:t>/</w:t>
      </w:r>
      <w:r w:rsidR="009D45D5">
        <w:rPr>
          <w:rStyle w:val="FontStyle15"/>
          <w:sz w:val="28"/>
          <w:szCs w:val="28"/>
          <w:lang w:eastAsia="en-US"/>
        </w:rPr>
        <w:t xml:space="preserve"> </w:t>
      </w:r>
      <w:r w:rsidR="00317953" w:rsidRPr="00E03C89">
        <w:rPr>
          <w:rStyle w:val="FontStyle15"/>
          <w:sz w:val="28"/>
          <w:szCs w:val="28"/>
          <w:lang w:eastAsia="en-US"/>
        </w:rPr>
        <w:t>Режим доступа:</w:t>
      </w:r>
      <w:r w:rsidR="00317953" w:rsidRPr="00E03C89">
        <w:rPr>
          <w:sz w:val="28"/>
          <w:szCs w:val="28"/>
        </w:rPr>
        <w:t xml:space="preserve"> </w:t>
      </w:r>
      <w:hyperlink r:id="rId23" w:history="1">
        <w:r w:rsidR="00317953" w:rsidRPr="00E03C89">
          <w:rPr>
            <w:rStyle w:val="aff9"/>
            <w:sz w:val="28"/>
            <w:szCs w:val="28"/>
          </w:rPr>
          <w:t>http.://intoclassics.net/</w:t>
        </w:r>
      </w:hyperlink>
      <w:r w:rsidR="00317953" w:rsidRPr="00E03C89">
        <w:rPr>
          <w:sz w:val="28"/>
          <w:szCs w:val="28"/>
          <w:u w:val="single"/>
        </w:rPr>
        <w:t xml:space="preserve">    </w:t>
      </w:r>
    </w:p>
    <w:p w:rsidR="00317953" w:rsidRPr="00E03C89" w:rsidRDefault="00317953" w:rsidP="00317953">
      <w:pPr>
        <w:pStyle w:val="Style1"/>
        <w:widowControl/>
        <w:ind w:left="567"/>
        <w:jc w:val="both"/>
        <w:rPr>
          <w:b/>
          <w:bCs/>
          <w:i/>
          <w:iCs/>
          <w:sz w:val="28"/>
          <w:szCs w:val="28"/>
        </w:rPr>
      </w:pPr>
      <w:r w:rsidRPr="00E03C89">
        <w:rPr>
          <w:sz w:val="28"/>
          <w:szCs w:val="28"/>
        </w:rPr>
        <w:t xml:space="preserve">               </w:t>
      </w:r>
    </w:p>
    <w:p w:rsidR="00317953" w:rsidRPr="00E03C89" w:rsidRDefault="00317953" w:rsidP="00317953">
      <w:pPr>
        <w:jc w:val="both"/>
        <w:rPr>
          <w:b/>
          <w:sz w:val="28"/>
          <w:szCs w:val="28"/>
        </w:rPr>
      </w:pPr>
      <w:r w:rsidRPr="00E03C89">
        <w:rPr>
          <w:b/>
          <w:sz w:val="28"/>
          <w:szCs w:val="28"/>
        </w:rPr>
        <w:t>Словари. Энциклопедии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sz w:val="28"/>
          <w:szCs w:val="28"/>
        </w:rPr>
        <w:t>Музыкальная энциклопедия</w:t>
      </w:r>
      <w:r w:rsidRPr="00E03C89">
        <w:rPr>
          <w:rStyle w:val="FontStyle15"/>
          <w:sz w:val="28"/>
          <w:szCs w:val="28"/>
        </w:rPr>
        <w:t>. – Электронный ресурс</w:t>
      </w:r>
      <w:r w:rsidR="009D45D5">
        <w:rPr>
          <w:rStyle w:val="FontStyle15"/>
          <w:sz w:val="28"/>
          <w:szCs w:val="28"/>
        </w:rPr>
        <w:t xml:space="preserve"> </w:t>
      </w:r>
      <w:r w:rsidRPr="00E03C89">
        <w:rPr>
          <w:rStyle w:val="FontStyle15"/>
          <w:sz w:val="28"/>
          <w:szCs w:val="28"/>
        </w:rPr>
        <w:t>/</w:t>
      </w:r>
      <w:r w:rsidR="009D45D5">
        <w:rPr>
          <w:rStyle w:val="FontStyle15"/>
          <w:sz w:val="28"/>
          <w:szCs w:val="28"/>
        </w:rPr>
        <w:t xml:space="preserve"> </w:t>
      </w:r>
      <w:r w:rsidRPr="00E03C89">
        <w:rPr>
          <w:rStyle w:val="FontStyle15"/>
          <w:sz w:val="28"/>
          <w:szCs w:val="28"/>
        </w:rPr>
        <w:t xml:space="preserve">Режим доступа: </w:t>
      </w:r>
      <w:hyperlink r:id="rId24" w:history="1">
        <w:r w:rsidRPr="00E03C89">
          <w:rPr>
            <w:rStyle w:val="aff9"/>
            <w:sz w:val="28"/>
            <w:szCs w:val="28"/>
          </w:rPr>
          <w:t>http://dic.academic.ru/contents.nsf/enc_music/</w:t>
        </w:r>
      </w:hyperlink>
      <w:r w:rsidRPr="00E03C89">
        <w:rPr>
          <w:sz w:val="28"/>
          <w:szCs w:val="28"/>
        </w:rPr>
        <w:t xml:space="preserve">; 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sz w:val="28"/>
          <w:szCs w:val="28"/>
        </w:rPr>
        <w:t>Музыкальный словарь</w:t>
      </w:r>
      <w:r w:rsidRPr="00E03C89">
        <w:rPr>
          <w:rStyle w:val="FontStyle15"/>
          <w:sz w:val="28"/>
          <w:szCs w:val="28"/>
        </w:rPr>
        <w:t>. – Электронный ресурс / Режим доступа:</w:t>
      </w:r>
      <w:r w:rsidRPr="00E03C89">
        <w:rPr>
          <w:sz w:val="28"/>
          <w:szCs w:val="28"/>
        </w:rPr>
        <w:t xml:space="preserve"> </w:t>
      </w:r>
      <w:hyperlink r:id="rId25" w:history="1">
        <w:r w:rsidRPr="00E03C89">
          <w:rPr>
            <w:rStyle w:val="aff9"/>
            <w:sz w:val="28"/>
            <w:szCs w:val="28"/>
            <w:lang w:val="en-US"/>
          </w:rPr>
          <w:t>http</w:t>
        </w:r>
        <w:r w:rsidRPr="00E03C89">
          <w:rPr>
            <w:rStyle w:val="aff9"/>
            <w:sz w:val="28"/>
            <w:szCs w:val="28"/>
          </w:rPr>
          <w:t>://</w:t>
        </w:r>
        <w:r w:rsidRPr="00E03C89">
          <w:rPr>
            <w:rStyle w:val="aff9"/>
            <w:sz w:val="28"/>
            <w:szCs w:val="28"/>
            <w:lang w:val="en-US"/>
          </w:rPr>
          <w:t>www</w:t>
        </w:r>
        <w:r w:rsidRPr="00E03C89">
          <w:rPr>
            <w:rStyle w:val="aff9"/>
            <w:sz w:val="28"/>
            <w:szCs w:val="28"/>
          </w:rPr>
          <w:t>.</w:t>
        </w:r>
        <w:r w:rsidRPr="00E03C89">
          <w:rPr>
            <w:rStyle w:val="aff9"/>
            <w:sz w:val="28"/>
            <w:szCs w:val="28"/>
            <w:lang w:val="en-US"/>
          </w:rPr>
          <w:t>music</w:t>
        </w:r>
        <w:r w:rsidRPr="00E03C89">
          <w:rPr>
            <w:rStyle w:val="aff9"/>
            <w:sz w:val="28"/>
            <w:szCs w:val="28"/>
          </w:rPr>
          <w:t>-</w:t>
        </w:r>
        <w:r w:rsidRPr="00E03C89">
          <w:rPr>
            <w:rStyle w:val="aff9"/>
            <w:sz w:val="28"/>
            <w:szCs w:val="28"/>
            <w:lang w:val="en-US"/>
          </w:rPr>
          <w:t>dic</w:t>
        </w:r>
        <w:r w:rsidRPr="00E03C89">
          <w:rPr>
            <w:rStyle w:val="aff9"/>
            <w:sz w:val="28"/>
            <w:szCs w:val="28"/>
          </w:rPr>
          <w:t>.</w:t>
        </w:r>
        <w:r w:rsidRPr="00E03C89">
          <w:rPr>
            <w:rStyle w:val="aff9"/>
            <w:sz w:val="28"/>
            <w:szCs w:val="28"/>
            <w:lang w:val="en-US"/>
          </w:rPr>
          <w:t>ru</w:t>
        </w:r>
      </w:hyperlink>
      <w:r w:rsidRPr="00E03C89">
        <w:rPr>
          <w:sz w:val="28"/>
          <w:szCs w:val="28"/>
        </w:rPr>
        <w:t xml:space="preserve"> 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sz w:val="28"/>
          <w:szCs w:val="28"/>
        </w:rPr>
        <w:t>Мир энциклопедий: музыкальные энциклопедии</w:t>
      </w:r>
      <w:r w:rsidRPr="00E03C89">
        <w:rPr>
          <w:rStyle w:val="FontStyle15"/>
          <w:sz w:val="28"/>
          <w:szCs w:val="28"/>
        </w:rPr>
        <w:t xml:space="preserve">. – Электронный ресурс / Режим доступа: </w:t>
      </w:r>
      <w:hyperlink r:id="rId26" w:history="1">
        <w:r w:rsidRPr="00E03C89">
          <w:rPr>
            <w:rStyle w:val="aff9"/>
            <w:sz w:val="28"/>
            <w:szCs w:val="28"/>
          </w:rPr>
          <w:t>http://www.encyclopedia.ru/cat/online/group/42/</w:t>
        </w:r>
      </w:hyperlink>
    </w:p>
    <w:p w:rsidR="00317953" w:rsidRPr="00E03C89" w:rsidRDefault="00317953" w:rsidP="00317953">
      <w:pPr>
        <w:pStyle w:val="Style1"/>
        <w:widowControl/>
        <w:ind w:left="425"/>
        <w:jc w:val="both"/>
        <w:rPr>
          <w:rStyle w:val="FontStyle15"/>
          <w:bCs w:val="0"/>
          <w:iCs w:val="0"/>
          <w:sz w:val="28"/>
          <w:szCs w:val="28"/>
          <w:lang w:eastAsia="en-US"/>
        </w:rPr>
      </w:pPr>
    </w:p>
    <w:p w:rsidR="00317953" w:rsidRPr="00E03C89" w:rsidRDefault="00317953" w:rsidP="00317953">
      <w:pPr>
        <w:jc w:val="both"/>
        <w:rPr>
          <w:b/>
          <w:sz w:val="28"/>
          <w:szCs w:val="28"/>
        </w:rPr>
      </w:pPr>
      <w:r w:rsidRPr="00E03C89">
        <w:rPr>
          <w:b/>
          <w:sz w:val="28"/>
          <w:szCs w:val="28"/>
        </w:rPr>
        <w:t>Нотные архивы и библиотеки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sz w:val="28"/>
          <w:szCs w:val="28"/>
        </w:rPr>
        <w:t xml:space="preserve">Нотный архив Бориса Тараканова: учебные пособия. Режим доступа: </w:t>
      </w:r>
      <w:hyperlink r:id="rId27" w:history="1">
        <w:r w:rsidRPr="00E03C89">
          <w:rPr>
            <w:rStyle w:val="aff9"/>
            <w:sz w:val="28"/>
            <w:szCs w:val="28"/>
          </w:rPr>
          <w:t>http://notes.tarakanov.net/study.htm</w:t>
        </w:r>
      </w:hyperlink>
    </w:p>
    <w:p w:rsidR="00317953" w:rsidRPr="00E03C89" w:rsidRDefault="00317953" w:rsidP="00317953">
      <w:pPr>
        <w:jc w:val="both"/>
        <w:rPr>
          <w:rStyle w:val="b-serp-urlmark1"/>
          <w:szCs w:val="28"/>
        </w:rPr>
      </w:pPr>
      <w:r w:rsidRPr="00E03C89">
        <w:rPr>
          <w:rStyle w:val="b-serp-urlitem1"/>
          <w:sz w:val="28"/>
          <w:szCs w:val="28"/>
        </w:rPr>
        <w:t>http://</w:t>
      </w:r>
      <w:hyperlink r:id="rId28" w:tgtFrame="_blank" w:history="1">
        <w:r w:rsidRPr="00E03C89">
          <w:rPr>
            <w:rStyle w:val="aff9"/>
            <w:sz w:val="28"/>
            <w:szCs w:val="28"/>
          </w:rPr>
          <w:t>notes.tarakanov.net</w:t>
        </w:r>
      </w:hyperlink>
      <w:r w:rsidRPr="00E03C89">
        <w:rPr>
          <w:rStyle w:val="b-serp-urlmark1"/>
          <w:szCs w:val="28"/>
        </w:rPr>
        <w:t>›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rStyle w:val="b-serp-urlitem1"/>
          <w:sz w:val="28"/>
          <w:szCs w:val="28"/>
        </w:rPr>
        <w:t>http://</w:t>
      </w:r>
      <w:hyperlink r:id="rId29" w:tgtFrame="_blank" w:history="1">
        <w:r w:rsidRPr="00E03C89">
          <w:rPr>
            <w:rStyle w:val="aff9"/>
            <w:sz w:val="28"/>
            <w:szCs w:val="28"/>
          </w:rPr>
          <w:t>classic.chubrik.ru</w:t>
        </w:r>
      </w:hyperlink>
      <w:r w:rsidRPr="00E03C89">
        <w:rPr>
          <w:rStyle w:val="b-serp-urlitem1"/>
          <w:sz w:val="28"/>
          <w:szCs w:val="28"/>
        </w:rPr>
        <w:t>/</w:t>
      </w:r>
    </w:p>
    <w:p w:rsidR="00317953" w:rsidRPr="00E03C89" w:rsidRDefault="00317953" w:rsidP="00317953">
      <w:pPr>
        <w:jc w:val="both"/>
        <w:rPr>
          <w:rStyle w:val="FontStyle15"/>
          <w:bCs w:val="0"/>
          <w:iCs w:val="0"/>
          <w:sz w:val="28"/>
          <w:szCs w:val="28"/>
        </w:rPr>
      </w:pPr>
      <w:r w:rsidRPr="00E03C89">
        <w:rPr>
          <w:rStyle w:val="FontStyle15"/>
          <w:sz w:val="28"/>
          <w:szCs w:val="28"/>
        </w:rPr>
        <w:t xml:space="preserve">«Fort/D»: Слава Янко: нотная библиотека С. Янко. – Электронный ресурс / Режим доступа: </w:t>
      </w:r>
      <w:hyperlink r:id="rId30" w:history="1">
        <w:r w:rsidRPr="00E03C89">
          <w:rPr>
            <w:rStyle w:val="aff9"/>
            <w:sz w:val="28"/>
            <w:szCs w:val="28"/>
          </w:rPr>
          <w:t>http://yanko.lib.ru/fort-library/music/</w:t>
        </w:r>
      </w:hyperlink>
    </w:p>
    <w:p w:rsidR="00317953" w:rsidRPr="00E03C89" w:rsidRDefault="00962A3B" w:rsidP="00317953">
      <w:pPr>
        <w:jc w:val="both"/>
        <w:rPr>
          <w:sz w:val="28"/>
          <w:szCs w:val="28"/>
        </w:rPr>
      </w:pPr>
      <w:hyperlink r:id="rId31" w:history="1">
        <w:r w:rsidR="00317953" w:rsidRPr="00E03C89">
          <w:rPr>
            <w:rStyle w:val="aff9"/>
            <w:sz w:val="28"/>
            <w:szCs w:val="28"/>
            <w:lang w:val="en-US"/>
          </w:rPr>
          <w:t>KooB</w:t>
        </w:r>
        <w:r w:rsidR="00317953" w:rsidRPr="00E03C89">
          <w:rPr>
            <w:rStyle w:val="tochka"/>
            <w:sz w:val="28"/>
            <w:szCs w:val="28"/>
          </w:rPr>
          <w:t>.</w:t>
        </w:r>
        <w:r w:rsidR="00317953" w:rsidRPr="00E03C89">
          <w:rPr>
            <w:rStyle w:val="ru"/>
            <w:sz w:val="28"/>
            <w:szCs w:val="28"/>
            <w:lang w:val="en-US"/>
          </w:rPr>
          <w:t>ru</w:t>
        </w:r>
      </w:hyperlink>
      <w:r w:rsidR="00317953" w:rsidRPr="00E03C89">
        <w:rPr>
          <w:rStyle w:val="logotip"/>
          <w:sz w:val="28"/>
          <w:szCs w:val="28"/>
        </w:rPr>
        <w:t xml:space="preserve"> </w:t>
      </w:r>
      <w:r w:rsidR="00317953" w:rsidRPr="00E03C89">
        <w:rPr>
          <w:sz w:val="28"/>
          <w:szCs w:val="28"/>
        </w:rPr>
        <w:t xml:space="preserve">Куб – электронная библиотека. – </w:t>
      </w:r>
      <w:r w:rsidR="00317953" w:rsidRPr="00E03C89">
        <w:rPr>
          <w:rStyle w:val="FontStyle15"/>
          <w:sz w:val="28"/>
          <w:szCs w:val="28"/>
        </w:rPr>
        <w:t xml:space="preserve">Электронный ресурс / Режим доступа: http://www.koob.ru/     </w:t>
      </w:r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sz w:val="28"/>
          <w:szCs w:val="28"/>
        </w:rPr>
        <w:t>Публичная электронная библиотека «Прометей»</w:t>
      </w:r>
      <w:r w:rsidRPr="00E03C89">
        <w:rPr>
          <w:rStyle w:val="FontStyle15"/>
          <w:sz w:val="28"/>
          <w:szCs w:val="28"/>
        </w:rPr>
        <w:t>. – Электронный ресурс / Режим доступа:</w:t>
      </w:r>
      <w:r w:rsidRPr="00E03C89">
        <w:rPr>
          <w:sz w:val="28"/>
          <w:szCs w:val="28"/>
        </w:rPr>
        <w:t xml:space="preserve"> </w:t>
      </w:r>
      <w:hyperlink r:id="rId32" w:history="1">
        <w:r w:rsidRPr="00E03C89">
          <w:rPr>
            <w:rStyle w:val="aff9"/>
            <w:sz w:val="28"/>
            <w:szCs w:val="28"/>
          </w:rPr>
          <w:t>http://lib.prometey.org/?sub_id=229&amp;page=1</w:t>
        </w:r>
      </w:hyperlink>
    </w:p>
    <w:p w:rsidR="00317953" w:rsidRPr="00E03C89" w:rsidRDefault="00317953" w:rsidP="00317953">
      <w:pPr>
        <w:jc w:val="both"/>
        <w:rPr>
          <w:sz w:val="28"/>
          <w:szCs w:val="28"/>
        </w:rPr>
      </w:pPr>
      <w:r w:rsidRPr="00E03C89">
        <w:rPr>
          <w:sz w:val="28"/>
          <w:szCs w:val="28"/>
        </w:rPr>
        <w:t>Music Student.  Электронная библиотека, посвященная академической музыке, общение студентов музыкальных учебных заведений</w:t>
      </w:r>
      <w:r w:rsidRPr="00E03C89">
        <w:rPr>
          <w:rStyle w:val="FontStyle15"/>
          <w:sz w:val="28"/>
          <w:szCs w:val="28"/>
        </w:rPr>
        <w:t>. – Электронный ресурс / Режим доступа:</w:t>
      </w:r>
      <w:r w:rsidRPr="00E03C89">
        <w:rPr>
          <w:sz w:val="28"/>
          <w:szCs w:val="28"/>
        </w:rPr>
        <w:t xml:space="preserve"> </w:t>
      </w:r>
      <w:hyperlink r:id="rId33" w:history="1">
        <w:r w:rsidRPr="00E03C89">
          <w:rPr>
            <w:rStyle w:val="aff9"/>
            <w:sz w:val="28"/>
            <w:szCs w:val="28"/>
          </w:rPr>
          <w:t>http://musstudent.narod.ru/</w:t>
        </w:r>
      </w:hyperlink>
      <w:r w:rsidRPr="00E03C89">
        <w:rPr>
          <w:rStyle w:val="FontStyle15"/>
          <w:sz w:val="28"/>
          <w:szCs w:val="28"/>
        </w:rPr>
        <w:t xml:space="preserve">, </w:t>
      </w:r>
      <w:hyperlink r:id="rId34" w:history="1">
        <w:r w:rsidRPr="00E03C89">
          <w:rPr>
            <w:rStyle w:val="aff9"/>
            <w:sz w:val="28"/>
            <w:szCs w:val="28"/>
          </w:rPr>
          <w:t>http://musstudent.ru/</w:t>
        </w:r>
      </w:hyperlink>
    </w:p>
    <w:p w:rsidR="00317953" w:rsidRPr="00E03C89" w:rsidRDefault="00962A3B" w:rsidP="00317953">
      <w:pPr>
        <w:jc w:val="both"/>
        <w:rPr>
          <w:sz w:val="28"/>
          <w:szCs w:val="28"/>
        </w:rPr>
      </w:pPr>
      <w:hyperlink r:id="rId35" w:tgtFrame="_blank" w:history="1">
        <w:r w:rsidR="00317953" w:rsidRPr="00E03C89">
          <w:rPr>
            <w:rStyle w:val="afff0"/>
            <w:sz w:val="28"/>
            <w:szCs w:val="28"/>
          </w:rPr>
          <w:t>ZipSites</w:t>
        </w:r>
        <w:r w:rsidR="00317953" w:rsidRPr="00E03C89">
          <w:rPr>
            <w:rStyle w:val="aff9"/>
            <w:sz w:val="28"/>
            <w:szCs w:val="28"/>
          </w:rPr>
          <w:t>.</w:t>
        </w:r>
        <w:r w:rsidR="00317953" w:rsidRPr="00E03C89">
          <w:rPr>
            <w:rStyle w:val="afff0"/>
            <w:sz w:val="28"/>
            <w:szCs w:val="28"/>
          </w:rPr>
          <w:t>ru</w:t>
        </w:r>
        <w:r w:rsidR="00317953" w:rsidRPr="00E03C89">
          <w:rPr>
            <w:rStyle w:val="apple-converted-space"/>
            <w:bCs/>
            <w:szCs w:val="28"/>
          </w:rPr>
          <w:t> </w:t>
        </w:r>
        <w:r w:rsidR="00317953" w:rsidRPr="00E03C89">
          <w:rPr>
            <w:rStyle w:val="aff9"/>
            <w:sz w:val="28"/>
            <w:szCs w:val="28"/>
          </w:rPr>
          <w:t>- Бесплатная электронная интернет библиотека</w:t>
        </w:r>
      </w:hyperlink>
      <w:r w:rsidR="00317953" w:rsidRPr="00E03C89">
        <w:rPr>
          <w:bCs/>
          <w:sz w:val="28"/>
          <w:szCs w:val="28"/>
        </w:rPr>
        <w:t>:</w:t>
      </w:r>
      <w:r w:rsidR="00317953" w:rsidRPr="00E03C89">
        <w:rPr>
          <w:b/>
          <w:bCs/>
          <w:sz w:val="28"/>
          <w:szCs w:val="28"/>
        </w:rPr>
        <w:t xml:space="preserve"> </w:t>
      </w:r>
      <w:r w:rsidR="00317953" w:rsidRPr="00E03C89">
        <w:rPr>
          <w:sz w:val="28"/>
          <w:szCs w:val="28"/>
          <w:shd w:val="clear" w:color="auto" w:fill="FFFFFF"/>
        </w:rPr>
        <w:t>Теория музыки</w:t>
      </w:r>
      <w:r w:rsidR="00317953" w:rsidRPr="00E03C89">
        <w:rPr>
          <w:rStyle w:val="FontStyle15"/>
          <w:sz w:val="28"/>
          <w:szCs w:val="28"/>
        </w:rPr>
        <w:t xml:space="preserve">. – Электронный ресурс / Режим доступа: </w:t>
      </w:r>
      <w:hyperlink r:id="rId36" w:history="1">
        <w:r w:rsidR="00317953" w:rsidRPr="00E03C89">
          <w:rPr>
            <w:rStyle w:val="aff9"/>
            <w:sz w:val="28"/>
            <w:szCs w:val="28"/>
          </w:rPr>
          <w:t>http://www.zipsites.ru/?n=11/8/1/</w:t>
        </w:r>
      </w:hyperlink>
      <w:r w:rsidR="00317953" w:rsidRPr="00E03C89">
        <w:rPr>
          <w:sz w:val="28"/>
          <w:szCs w:val="28"/>
        </w:rPr>
        <w:t xml:space="preserve"> </w:t>
      </w:r>
    </w:p>
    <w:p w:rsidR="00317953" w:rsidRPr="00E03C89" w:rsidRDefault="00317953" w:rsidP="00317953">
      <w:pPr>
        <w:jc w:val="both"/>
        <w:rPr>
          <w:rStyle w:val="FontStyle11"/>
          <w:b/>
          <w:bCs/>
          <w:i/>
          <w:iCs/>
          <w:szCs w:val="28"/>
        </w:rPr>
      </w:pPr>
      <w:r w:rsidRPr="00E03C89">
        <w:rPr>
          <w:rStyle w:val="FontStyle11"/>
          <w:i/>
          <w:szCs w:val="28"/>
        </w:rPr>
        <w:t xml:space="preserve">Единая коллекция Цифровых Образовательных Ресурсов (ЦОР). </w:t>
      </w:r>
      <w:r w:rsidRPr="00E03C89">
        <w:rPr>
          <w:rStyle w:val="FontStyle15"/>
          <w:sz w:val="28"/>
          <w:szCs w:val="28"/>
        </w:rPr>
        <w:t>– Электронный ресурс / Режим доступа:</w:t>
      </w:r>
      <w:r w:rsidRPr="00E03C89">
        <w:rPr>
          <w:rStyle w:val="FontStyle11"/>
          <w:i/>
          <w:szCs w:val="28"/>
        </w:rPr>
        <w:t xml:space="preserve"> </w:t>
      </w:r>
      <w:hyperlink r:id="rId37" w:history="1">
        <w:r w:rsidRPr="00E03C89">
          <w:rPr>
            <w:rStyle w:val="aff9"/>
            <w:sz w:val="28"/>
            <w:szCs w:val="28"/>
          </w:rPr>
          <w:t>http://school-collection.edu.ru/</w:t>
        </w:r>
      </w:hyperlink>
      <w:r w:rsidRPr="00E03C89">
        <w:rPr>
          <w:rStyle w:val="FontStyle11"/>
          <w:i/>
          <w:szCs w:val="28"/>
        </w:rPr>
        <w:t xml:space="preserve"> </w:t>
      </w:r>
    </w:p>
    <w:p w:rsidR="00317953" w:rsidRPr="00E03C89" w:rsidRDefault="00962A3B" w:rsidP="00317953">
      <w:pPr>
        <w:jc w:val="both"/>
        <w:rPr>
          <w:sz w:val="28"/>
          <w:szCs w:val="28"/>
        </w:rPr>
      </w:pPr>
      <w:hyperlink r:id="rId38" w:tgtFrame="_blank" w:history="1">
        <w:r w:rsidR="00317953" w:rsidRPr="00E03C89">
          <w:rPr>
            <w:rStyle w:val="aff9"/>
            <w:sz w:val="28"/>
            <w:szCs w:val="28"/>
          </w:rPr>
          <w:t>Нотная библиотека классической музыки. КАТАЛОГ</w:t>
        </w:r>
      </w:hyperlink>
      <w:r w:rsidR="00317953" w:rsidRPr="00E03C89">
        <w:rPr>
          <w:sz w:val="28"/>
          <w:szCs w:val="28"/>
        </w:rPr>
        <w:t xml:space="preserve">. </w:t>
      </w:r>
      <w:r w:rsidR="00317953" w:rsidRPr="00E03C89">
        <w:rPr>
          <w:rStyle w:val="FontStyle15"/>
          <w:sz w:val="28"/>
          <w:szCs w:val="28"/>
        </w:rPr>
        <w:t xml:space="preserve">– Электронный ресурс / Режим доступа: </w:t>
      </w:r>
      <w:hyperlink r:id="rId39" w:history="1">
        <w:r w:rsidR="00317953" w:rsidRPr="00E03C89">
          <w:rPr>
            <w:rStyle w:val="aff9"/>
            <w:sz w:val="28"/>
            <w:szCs w:val="28"/>
          </w:rPr>
          <w:t>http://nlib.org.ua/ru/nlib/catalog/8</w:t>
        </w:r>
      </w:hyperlink>
    </w:p>
    <w:p w:rsidR="00317953" w:rsidRPr="00E03C89" w:rsidRDefault="00317953" w:rsidP="00317953">
      <w:pPr>
        <w:jc w:val="both"/>
        <w:rPr>
          <w:sz w:val="28"/>
          <w:szCs w:val="28"/>
          <w:lang w:val="en-US"/>
        </w:rPr>
      </w:pPr>
      <w:r w:rsidRPr="00E03C89">
        <w:rPr>
          <w:bCs/>
          <w:sz w:val="28"/>
          <w:szCs w:val="28"/>
          <w:lang w:val="en-US"/>
        </w:rPr>
        <w:t xml:space="preserve">MIRNOT.NET$; </w:t>
      </w:r>
    </w:p>
    <w:p w:rsidR="00317953" w:rsidRPr="000B35D3" w:rsidRDefault="00317953" w:rsidP="000B35D3">
      <w:pPr>
        <w:jc w:val="both"/>
        <w:rPr>
          <w:sz w:val="28"/>
          <w:szCs w:val="28"/>
          <w:lang w:val="en-US"/>
        </w:rPr>
      </w:pPr>
      <w:r w:rsidRPr="00E03C89">
        <w:rPr>
          <w:bCs/>
          <w:sz w:val="28"/>
          <w:szCs w:val="28"/>
          <w:lang w:val="en-US"/>
        </w:rPr>
        <w:t xml:space="preserve">Njteslibrary.ru; You Tube; </w:t>
      </w:r>
      <w:r w:rsidRPr="00E03C89">
        <w:rPr>
          <w:color w:val="000000"/>
          <w:sz w:val="28"/>
          <w:szCs w:val="28"/>
          <w:lang w:val="en-US"/>
        </w:rPr>
        <w:t>musicaviva.com/sheet.tpl</w:t>
      </w:r>
      <w:r w:rsidRPr="00E03C89">
        <w:rPr>
          <w:color w:val="000000"/>
          <w:sz w:val="28"/>
          <w:szCs w:val="28"/>
        </w:rPr>
        <w:t>ж</w:t>
      </w:r>
      <w:r w:rsidRPr="00E03C89">
        <w:rPr>
          <w:color w:val="000000"/>
          <w:sz w:val="28"/>
          <w:szCs w:val="28"/>
          <w:lang w:val="en-US"/>
        </w:rPr>
        <w:t>;icking-music-archive;</w:t>
      </w:r>
      <w:r w:rsidR="000B35D3" w:rsidRPr="000B35D3">
        <w:rPr>
          <w:color w:val="000000"/>
          <w:sz w:val="28"/>
          <w:szCs w:val="28"/>
          <w:lang w:val="en-US"/>
        </w:rPr>
        <w:t xml:space="preserve"> </w:t>
      </w:r>
      <w:r w:rsidRPr="00E03C89">
        <w:rPr>
          <w:color w:val="000000"/>
          <w:sz w:val="28"/>
          <w:szCs w:val="28"/>
          <w:lang w:val="en-US"/>
        </w:rPr>
        <w:t>SibeliusMusic</w:t>
      </w:r>
      <w:r w:rsidRPr="000B35D3">
        <w:rPr>
          <w:color w:val="000000"/>
          <w:sz w:val="28"/>
          <w:szCs w:val="28"/>
          <w:lang w:val="en-US"/>
        </w:rPr>
        <w:t xml:space="preserve"> </w:t>
      </w:r>
      <w:r w:rsidRPr="000B35D3">
        <w:rPr>
          <w:sz w:val="28"/>
          <w:szCs w:val="28"/>
          <w:lang w:val="en-US"/>
        </w:rPr>
        <w:br w:type="page"/>
      </w:r>
    </w:p>
    <w:p w:rsidR="002F245D" w:rsidRPr="00ED464C" w:rsidRDefault="002F245D" w:rsidP="00317953">
      <w:pPr>
        <w:pStyle w:val="5"/>
        <w:ind w:firstLine="709"/>
        <w:rPr>
          <w:b w:val="0"/>
          <w:szCs w:val="28"/>
        </w:rPr>
      </w:pPr>
      <w:r w:rsidRPr="00ED464C">
        <w:rPr>
          <w:szCs w:val="28"/>
        </w:rPr>
        <w:lastRenderedPageBreak/>
        <w:t>4.3 Общие требования к органи</w:t>
      </w:r>
      <w:r w:rsidR="009D45D5">
        <w:rPr>
          <w:szCs w:val="28"/>
        </w:rPr>
        <w:t>зации образовательного процесса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2F245D" w:rsidRPr="00ED464C" w:rsidRDefault="002F245D" w:rsidP="00270B0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D464C">
        <w:rPr>
          <w:bCs/>
          <w:sz w:val="28"/>
          <w:szCs w:val="28"/>
        </w:rPr>
        <w:t xml:space="preserve">Освоение </w:t>
      </w:r>
      <w:r>
        <w:rPr>
          <w:sz w:val="28"/>
          <w:szCs w:val="28"/>
        </w:rPr>
        <w:t>ПМ.01</w:t>
      </w:r>
      <w:r w:rsidRPr="00ED46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Педагогическая деятельность </w:t>
      </w:r>
      <w:r w:rsidRPr="00ED464C">
        <w:rPr>
          <w:bCs/>
          <w:sz w:val="28"/>
          <w:szCs w:val="28"/>
        </w:rPr>
        <w:t xml:space="preserve">производится в соответствии с учебном планом по специальности 53.02.07 «Теория музыки» и календарным учебным графиком. 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t xml:space="preserve">Образовательный процесс организуется по расписанию занятий. График освоения ПМ предполагает </w:t>
      </w:r>
      <w:r w:rsidRPr="00ED464C">
        <w:rPr>
          <w:bCs/>
          <w:i/>
          <w:sz w:val="28"/>
          <w:szCs w:val="28"/>
        </w:rPr>
        <w:t>последовательное</w:t>
      </w:r>
      <w:r w:rsidRPr="00ED464C">
        <w:rPr>
          <w:bCs/>
          <w:sz w:val="28"/>
          <w:szCs w:val="28"/>
        </w:rPr>
        <w:t xml:space="preserve"> освоение МДК: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00"/>
      </w:tblGrid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9D45D5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МДК 01.01 Педагогические основы преподавания творческих дисциплин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 xml:space="preserve">Основы педагогики 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Возрастная психология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9D45D5" w:rsidRDefault="002F245D" w:rsidP="00270B0D">
            <w:pPr>
              <w:rPr>
                <w:b/>
                <w:color w:val="548DD4" w:themeColor="text2" w:themeTint="99"/>
                <w:sz w:val="20"/>
                <w:szCs w:val="20"/>
              </w:rPr>
            </w:pPr>
            <w:r w:rsidRPr="009D45D5">
              <w:rPr>
                <w:b/>
                <w:color w:val="548DD4" w:themeColor="text2" w:themeTint="99"/>
                <w:sz w:val="20"/>
                <w:szCs w:val="20"/>
              </w:rPr>
              <w:t>Основы психологии музыкального восприятия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Педагогические основы преподавания музыкальной литературы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Основы организации учебного процесса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9D45D5" w:rsidP="00270B0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МДК 01.02</w:t>
            </w:r>
            <w:r w:rsidR="002F245D" w:rsidRPr="00F255DB">
              <w:rPr>
                <w:b/>
                <w:sz w:val="20"/>
                <w:szCs w:val="20"/>
              </w:rPr>
              <w:t xml:space="preserve"> Учебно-методическое обеспечение учебного процесса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9D45D5" w:rsidRDefault="002F245D" w:rsidP="00270B0D">
            <w:pPr>
              <w:rPr>
                <w:b/>
                <w:color w:val="548DD4" w:themeColor="text2" w:themeTint="99"/>
                <w:sz w:val="20"/>
                <w:szCs w:val="20"/>
              </w:rPr>
            </w:pPr>
            <w:r w:rsidRPr="009D45D5">
              <w:rPr>
                <w:b/>
                <w:color w:val="548DD4" w:themeColor="text2" w:themeTint="99"/>
                <w:sz w:val="20"/>
                <w:szCs w:val="20"/>
              </w:rPr>
              <w:t>Основные системы музыкального образования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Методика преподавания сольфеджио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Методика преподавания ритмики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F245D" w:rsidRPr="009D45D5" w:rsidRDefault="002F245D" w:rsidP="00270B0D">
            <w:pPr>
              <w:rPr>
                <w:b/>
                <w:color w:val="548DD4" w:themeColor="text2" w:themeTint="99"/>
                <w:sz w:val="20"/>
                <w:szCs w:val="20"/>
              </w:rPr>
            </w:pPr>
            <w:r w:rsidRPr="009D45D5">
              <w:rPr>
                <w:b/>
                <w:color w:val="548DD4" w:themeColor="text2" w:themeTint="99"/>
                <w:sz w:val="20"/>
                <w:szCs w:val="20"/>
              </w:rPr>
              <w:t>Методика преподавания фортепиано</w:t>
            </w:r>
          </w:p>
        </w:tc>
      </w:tr>
      <w:tr w:rsidR="002F245D" w:rsidRPr="00F255DB" w:rsidTr="00671327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Изучение методической литературы по музыкально-теоретическим дисциплинам</w:t>
            </w:r>
          </w:p>
        </w:tc>
      </w:tr>
      <w:tr w:rsidR="002F245D" w:rsidRPr="00F255DB" w:rsidTr="00671327">
        <w:trPr>
          <w:trHeight w:val="46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F245D" w:rsidRPr="00F255DB" w:rsidRDefault="002F245D" w:rsidP="00270B0D">
            <w:pPr>
              <w:pStyle w:val="27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F255DB">
              <w:rPr>
                <w:b/>
                <w:sz w:val="20"/>
                <w:szCs w:val="20"/>
              </w:rPr>
              <w:t>Всего:</w:t>
            </w:r>
          </w:p>
        </w:tc>
      </w:tr>
    </w:tbl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t>С целью методического обеспечения прохождения учебной и/или производственной практики, выполнения курсового проекта/курсовой работы разрабатываются методические рекомендации для студентов.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  <w:r w:rsidRPr="00ED464C">
        <w:rPr>
          <w:b/>
          <w:sz w:val="28"/>
          <w:szCs w:val="28"/>
        </w:rPr>
        <w:br w:type="page"/>
      </w:r>
      <w:r w:rsidRPr="00ED464C">
        <w:rPr>
          <w:b/>
          <w:sz w:val="28"/>
          <w:szCs w:val="28"/>
        </w:rPr>
        <w:lastRenderedPageBreak/>
        <w:t>4.4. Кадровое обеспечение образовательного процесса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t>Требования к квалификации педагогических кадров, обеспечивающих обучение по МДК:</w:t>
      </w:r>
    </w:p>
    <w:p w:rsidR="002F245D" w:rsidRPr="00ED464C" w:rsidRDefault="002F245D" w:rsidP="00270B0D">
      <w:pPr>
        <w:pStyle w:val="Standard"/>
        <w:ind w:firstLine="567"/>
        <w:jc w:val="both"/>
      </w:pPr>
      <w:r w:rsidRPr="00ED464C">
        <w:rPr>
          <w:sz w:val="28"/>
        </w:rPr>
        <w:t>Реализация основной профессиональной образовательной программы обеспечивается педагогическими кадрами, имеющими высшее профессиональное образование, соответствующее профилю преподаваемой дисциплины,</w:t>
      </w:r>
      <w:r w:rsidRPr="00ED464C">
        <w:rPr>
          <w:b/>
          <w:sz w:val="28"/>
          <w:szCs w:val="28"/>
        </w:rPr>
        <w:t xml:space="preserve"> </w:t>
      </w:r>
      <w:r w:rsidRPr="00ED464C">
        <w:rPr>
          <w:sz w:val="28"/>
          <w:szCs w:val="28"/>
        </w:rPr>
        <w:t>междисциплинарных курсов</w:t>
      </w:r>
      <w:r w:rsidRPr="00ED464C">
        <w:rPr>
          <w:sz w:val="28"/>
        </w:rPr>
        <w:t xml:space="preserve">. Доля преподавателей, имеющих высшее профессиональное образование, составляет не менее 95% в общем числе преподавателей, обеспечивающих образовательный процесс по данной основной </w:t>
      </w:r>
      <w:r w:rsidRPr="00ED464C">
        <w:rPr>
          <w:sz w:val="28"/>
          <w:szCs w:val="28"/>
        </w:rPr>
        <w:t>профессиональной</w:t>
      </w:r>
      <w:r w:rsidRPr="00ED464C">
        <w:rPr>
          <w:sz w:val="28"/>
        </w:rPr>
        <w:t xml:space="preserve"> образовательной программе.</w:t>
      </w:r>
    </w:p>
    <w:p w:rsidR="002F245D" w:rsidRPr="00ED464C" w:rsidRDefault="002F245D" w:rsidP="00270B0D">
      <w:pPr>
        <w:pStyle w:val="Standard"/>
        <w:ind w:firstLine="567"/>
        <w:jc w:val="both"/>
      </w:pPr>
      <w:r w:rsidRPr="00ED464C">
        <w:rPr>
          <w:rStyle w:val="12"/>
          <w:sz w:val="28"/>
        </w:rPr>
        <w:t>Все преподаватели имеют опыт работы в организациях и учреждениях соответствующей профессиональной сферы. Преподаватели проходят стажировку в профильных организациях и учреждениях по именному образовательному чеку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музыкального искусства.</w:t>
      </w:r>
    </w:p>
    <w:p w:rsidR="002F245D" w:rsidRPr="00ED464C" w:rsidRDefault="002F245D" w:rsidP="00270B0D">
      <w:pPr>
        <w:pStyle w:val="Standard"/>
        <w:ind w:firstLine="567"/>
        <w:jc w:val="both"/>
      </w:pPr>
      <w:r w:rsidRPr="00ED464C">
        <w:rPr>
          <w:sz w:val="28"/>
        </w:rPr>
        <w:t>Преподаватели колледжа искусств должны регулярно осуществляют художественно-творческую и научно-методическую работу, не менее одного раза в пять лет проходить повышение квалификации.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К методической работе преподавателей наряду с разработкой учебно-методических пособий, хрестоматий, методических сборников, могут приравниваться следующие формы художественно-творческой деятельности, которые публично представлены, опубликованы, или имеются в виде и видеозаписи: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подготовка информационных материалов о событиях и фактах в области культуры;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публикация корреспондентских материалов разных жанров в средствах массовой информации;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создание аннотаций, рецензий к сборникам;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выступление на различных концертных площадках с лекциями и в концертах разных жанров.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Оценку научно-творческой деятельности преподавателей осуществляет Совет колледжа искусств. Результаты оценки научно-творческой деятельности преподавателей утверждаются директором колледжа искусств.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К формам повышения квалификации преподавателей относится: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присуждение государственной премии;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присвоение почетного звания;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присуждение ученой степени;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присвоение ученого звания;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получение звания лауреата международного или всероссийского конкурса;</w:t>
      </w:r>
    </w:p>
    <w:p w:rsidR="002F245D" w:rsidRPr="00ED464C" w:rsidRDefault="002F245D" w:rsidP="00270B0D">
      <w:pPr>
        <w:pStyle w:val="Standard"/>
        <w:ind w:firstLine="709"/>
        <w:jc w:val="both"/>
      </w:pPr>
      <w:r w:rsidRPr="00ED464C">
        <w:rPr>
          <w:sz w:val="28"/>
          <w:szCs w:val="20"/>
        </w:rPr>
        <w:t>присвоение почетных знаков Министерства образования РФ и Министерства культуры РФ.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ED464C">
        <w:rPr>
          <w:bCs/>
          <w:sz w:val="28"/>
          <w:szCs w:val="28"/>
        </w:rPr>
        <w:lastRenderedPageBreak/>
        <w:t>Требования к квалификации педагогических кадров, обеспечивающих проведение Производственной практики, учебной практики:</w:t>
      </w:r>
    </w:p>
    <w:p w:rsidR="002F245D" w:rsidRPr="00ED464C" w:rsidRDefault="002F245D" w:rsidP="00270B0D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ED464C">
        <w:rPr>
          <w:sz w:val="28"/>
          <w:szCs w:val="28"/>
          <w:lang w:eastAsia="en-US"/>
        </w:rPr>
        <w:t xml:space="preserve">должны иметь первую или высшую категорию, чем предусматривает ФГОС, высшее или среднее профессиональное образование по профилю профессии, проходить обязательную стажировку в профильных организациях не реже одного раза в 3 года. 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2F245D" w:rsidRPr="00ED464C" w:rsidRDefault="002F245D" w:rsidP="00270B0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  <w:szCs w:val="28"/>
        </w:rPr>
      </w:pPr>
    </w:p>
    <w:p w:rsidR="002F245D" w:rsidRPr="00ED464C" w:rsidRDefault="002F245D" w:rsidP="00270B0D">
      <w:pPr>
        <w:pStyle w:val="10"/>
        <w:ind w:left="0" w:firstLine="0"/>
        <w:jc w:val="center"/>
        <w:rPr>
          <w:sz w:val="28"/>
          <w:szCs w:val="28"/>
        </w:rPr>
      </w:pPr>
      <w:r w:rsidRPr="00ED464C">
        <w:br w:type="page"/>
      </w:r>
      <w:bookmarkStart w:id="5" w:name="_Toc444192463"/>
      <w:r w:rsidRPr="00ED464C">
        <w:rPr>
          <w:sz w:val="28"/>
          <w:szCs w:val="28"/>
        </w:rPr>
        <w:lastRenderedPageBreak/>
        <w:t>5. КОНТРОЛЬ И ОЦЕНКА РЕЗУЛЬТАТОВ ОСВОЕНИЯ</w:t>
      </w:r>
    </w:p>
    <w:p w:rsidR="002F245D" w:rsidRPr="00ED464C" w:rsidRDefault="002F245D" w:rsidP="00270B0D">
      <w:pPr>
        <w:pStyle w:val="10"/>
        <w:ind w:left="0" w:firstLine="0"/>
        <w:jc w:val="center"/>
        <w:rPr>
          <w:sz w:val="28"/>
          <w:szCs w:val="28"/>
        </w:rPr>
      </w:pPr>
      <w:r w:rsidRPr="00ED464C">
        <w:rPr>
          <w:sz w:val="28"/>
          <w:szCs w:val="28"/>
        </w:rPr>
        <w:t>ПРОФЕССИОНАЛЬНОГО МОДУЛЯ</w:t>
      </w:r>
      <w:bookmarkEnd w:id="5"/>
    </w:p>
    <w:p w:rsidR="002F245D" w:rsidRPr="00ED464C" w:rsidRDefault="002F245D" w:rsidP="00270B0D">
      <w:pPr>
        <w:jc w:val="center"/>
        <w:rPr>
          <w:b/>
          <w:sz w:val="28"/>
          <w:szCs w:val="28"/>
        </w:rPr>
      </w:pPr>
      <w:r w:rsidRPr="00ED464C">
        <w:rPr>
          <w:b/>
          <w:sz w:val="28"/>
          <w:szCs w:val="28"/>
        </w:rPr>
        <w:t>(ВИДА ПРОФЕССИОНАЛЬНОЙ ДЕЯТЕЛЬНОСТИ)</w:t>
      </w:r>
    </w:p>
    <w:p w:rsidR="002F245D" w:rsidRPr="00ED464C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:rsidR="002F245D" w:rsidRPr="00ED464C" w:rsidRDefault="002F245D" w:rsidP="00270B0D">
      <w:pPr>
        <w:shd w:val="clear" w:color="auto" w:fill="FFFFFF"/>
        <w:jc w:val="both"/>
        <w:rPr>
          <w:sz w:val="28"/>
          <w:szCs w:val="28"/>
        </w:rPr>
      </w:pPr>
      <w:r w:rsidRPr="00ED464C">
        <w:rPr>
          <w:spacing w:val="-2"/>
          <w:sz w:val="28"/>
          <w:szCs w:val="28"/>
        </w:rPr>
        <w:t>В качестве проверки</w:t>
      </w:r>
      <w:r w:rsidRPr="00ED464C">
        <w:rPr>
          <w:sz w:val="28"/>
          <w:szCs w:val="28"/>
        </w:rPr>
        <w:t xml:space="preserve"> теоретической </w:t>
      </w:r>
      <w:r w:rsidRPr="00ED464C">
        <w:rPr>
          <w:spacing w:val="-2"/>
          <w:sz w:val="28"/>
          <w:szCs w:val="28"/>
        </w:rPr>
        <w:t>подготовки студентов</w:t>
      </w:r>
      <w:r w:rsidRPr="00ED464C">
        <w:rPr>
          <w:sz w:val="28"/>
          <w:szCs w:val="28"/>
        </w:rPr>
        <w:t xml:space="preserve"> </w:t>
      </w:r>
      <w:r w:rsidRPr="00ED464C">
        <w:rPr>
          <w:spacing w:val="-2"/>
          <w:sz w:val="28"/>
          <w:szCs w:val="28"/>
        </w:rPr>
        <w:t>предусматриваются</w:t>
      </w:r>
      <w:r w:rsidRPr="00ED464C">
        <w:rPr>
          <w:sz w:val="28"/>
          <w:szCs w:val="28"/>
        </w:rPr>
        <w:t xml:space="preserve"> различные формы</w:t>
      </w:r>
      <w:r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 xml:space="preserve">контроля: </w:t>
      </w:r>
      <w:r w:rsidRPr="00ED464C">
        <w:rPr>
          <w:spacing w:val="-2"/>
          <w:sz w:val="28"/>
          <w:szCs w:val="28"/>
        </w:rPr>
        <w:t>экзамены по билетам,</w:t>
      </w:r>
      <w:r w:rsidRPr="00ED464C">
        <w:rPr>
          <w:sz w:val="28"/>
          <w:szCs w:val="28"/>
        </w:rPr>
        <w:t xml:space="preserve"> </w:t>
      </w:r>
      <w:r w:rsidRPr="00ED464C">
        <w:rPr>
          <w:spacing w:val="-7"/>
          <w:sz w:val="28"/>
          <w:szCs w:val="28"/>
        </w:rPr>
        <w:t>зач</w:t>
      </w:r>
      <w:r w:rsidR="00276754">
        <w:rPr>
          <w:spacing w:val="-7"/>
          <w:sz w:val="28"/>
          <w:szCs w:val="28"/>
        </w:rPr>
        <w:t>е</w:t>
      </w:r>
      <w:r w:rsidRPr="00ED464C">
        <w:rPr>
          <w:spacing w:val="-7"/>
          <w:sz w:val="28"/>
          <w:szCs w:val="28"/>
        </w:rPr>
        <w:t>ты, контрольные</w:t>
      </w:r>
      <w:r w:rsidRPr="00ED464C">
        <w:rPr>
          <w:sz w:val="28"/>
          <w:szCs w:val="28"/>
        </w:rPr>
        <w:t xml:space="preserve"> </w:t>
      </w:r>
      <w:r w:rsidRPr="00ED464C">
        <w:rPr>
          <w:spacing w:val="-2"/>
          <w:sz w:val="28"/>
          <w:szCs w:val="28"/>
        </w:rPr>
        <w:t>уроки, семинарские</w:t>
      </w:r>
      <w:r w:rsidRPr="00ED464C">
        <w:rPr>
          <w:sz w:val="28"/>
          <w:szCs w:val="28"/>
        </w:rPr>
        <w:t xml:space="preserve"> </w:t>
      </w:r>
      <w:r w:rsidRPr="00ED464C">
        <w:rPr>
          <w:spacing w:val="-2"/>
          <w:sz w:val="28"/>
          <w:szCs w:val="28"/>
        </w:rPr>
        <w:t>занятия, срезы знаний</w:t>
      </w:r>
      <w:r>
        <w:rPr>
          <w:sz w:val="28"/>
          <w:szCs w:val="28"/>
        </w:rPr>
        <w:t xml:space="preserve"> </w:t>
      </w:r>
      <w:r w:rsidRPr="00ED464C">
        <w:rPr>
          <w:spacing w:val="-2"/>
          <w:sz w:val="28"/>
          <w:szCs w:val="28"/>
        </w:rPr>
        <w:t>по основным темам</w:t>
      </w:r>
      <w:r w:rsidRPr="00ED464C">
        <w:rPr>
          <w:sz w:val="28"/>
          <w:szCs w:val="28"/>
        </w:rPr>
        <w:t xml:space="preserve"> </w:t>
      </w:r>
      <w:r w:rsidRPr="00ED464C">
        <w:rPr>
          <w:spacing w:val="-2"/>
          <w:sz w:val="28"/>
          <w:szCs w:val="28"/>
        </w:rPr>
        <w:t>дисциплин, входящих в</w:t>
      </w:r>
      <w:r w:rsidRPr="00ED464C">
        <w:rPr>
          <w:sz w:val="28"/>
          <w:szCs w:val="28"/>
        </w:rPr>
        <w:t xml:space="preserve"> </w:t>
      </w:r>
      <w:r w:rsidRPr="00ED464C">
        <w:rPr>
          <w:spacing w:val="-2"/>
          <w:sz w:val="28"/>
          <w:szCs w:val="28"/>
        </w:rPr>
        <w:t>междисциплинарные</w:t>
      </w:r>
      <w:r w:rsidRPr="00ED464C">
        <w:rPr>
          <w:sz w:val="28"/>
          <w:szCs w:val="28"/>
        </w:rPr>
        <w:t xml:space="preserve"> курсы </w:t>
      </w:r>
      <w:r w:rsidRPr="00ED464C">
        <w:rPr>
          <w:spacing w:val="-2"/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</w:t>
      </w:r>
      <w:r w:rsidRPr="00ED464C">
        <w:rPr>
          <w:sz w:val="28"/>
          <w:szCs w:val="28"/>
        </w:rPr>
        <w:t xml:space="preserve">модуля. Результаты практической деятельности проверяются на открытых показах </w:t>
      </w:r>
      <w:r w:rsidRPr="00ED464C">
        <w:rPr>
          <w:spacing w:val="-2"/>
          <w:sz w:val="28"/>
          <w:szCs w:val="28"/>
        </w:rPr>
        <w:t xml:space="preserve">итоговых работ в конце каждого семестра. </w:t>
      </w:r>
      <w:r w:rsidRPr="00ED464C">
        <w:rPr>
          <w:sz w:val="28"/>
          <w:szCs w:val="28"/>
        </w:rPr>
        <w:t xml:space="preserve"> В течение учебного семестра преподавателем оценивается выполнение промежуточных этапов практической работы над заданиями, соответствующими тематическим планам профессионального модуля. При подведении итогов и оценке прохождения производственной практики учитываются все параметры результатов освоения ППССЗ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5315"/>
        <w:gridCol w:w="2552"/>
      </w:tblGrid>
      <w:tr w:rsidR="002F245D" w:rsidRPr="00296815" w:rsidTr="00671327">
        <w:tc>
          <w:tcPr>
            <w:tcW w:w="2873" w:type="dxa"/>
          </w:tcPr>
          <w:p w:rsidR="002F245D" w:rsidRPr="00296815" w:rsidRDefault="002F245D" w:rsidP="00270B0D">
            <w:pPr>
              <w:jc w:val="both"/>
              <w:rPr>
                <w:b/>
                <w:bCs/>
              </w:rPr>
            </w:pPr>
            <w:r w:rsidRPr="00296815">
              <w:rPr>
                <w:b/>
                <w:bCs/>
              </w:rPr>
              <w:t xml:space="preserve">Результаты </w:t>
            </w:r>
          </w:p>
          <w:p w:rsidR="002F245D" w:rsidRPr="0029681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lang w:val="en-US"/>
              </w:rPr>
            </w:pPr>
            <w:r w:rsidRPr="00296815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5315" w:type="dxa"/>
          </w:tcPr>
          <w:p w:rsidR="002F245D" w:rsidRPr="0029681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lang w:val="en-US"/>
              </w:rPr>
            </w:pPr>
            <w:r w:rsidRPr="00296815">
              <w:rPr>
                <w:b/>
              </w:rPr>
              <w:t>Основные показатели оценки результата</w:t>
            </w:r>
          </w:p>
        </w:tc>
        <w:tc>
          <w:tcPr>
            <w:tcW w:w="2552" w:type="dxa"/>
          </w:tcPr>
          <w:p w:rsidR="002F245D" w:rsidRPr="0029681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96815">
              <w:rPr>
                <w:b/>
              </w:rPr>
              <w:t>Формы и методы контроля и оценки</w:t>
            </w:r>
          </w:p>
        </w:tc>
      </w:tr>
      <w:tr w:rsidR="002F245D" w:rsidRPr="00296815" w:rsidTr="00671327">
        <w:trPr>
          <w:trHeight w:val="414"/>
        </w:trPr>
        <w:tc>
          <w:tcPr>
            <w:tcW w:w="2873" w:type="dxa"/>
          </w:tcPr>
          <w:p w:rsidR="002F245D" w:rsidRPr="00296815" w:rsidRDefault="002F245D" w:rsidP="00276754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96815">
              <w:rPr>
                <w:rFonts w:eastAsia="Calibri"/>
                <w:lang w:eastAsia="en-US"/>
              </w:rPr>
              <w:t>ПК 1.</w:t>
            </w:r>
            <w:r w:rsidR="00EA09D6" w:rsidRPr="00296815">
              <w:rPr>
                <w:rFonts w:eastAsia="Calibri"/>
                <w:lang w:eastAsia="en-US"/>
              </w:rPr>
              <w:t>1</w:t>
            </w:r>
            <w:r w:rsidR="00276754">
              <w:rPr>
                <w:rFonts w:eastAsia="Calibri"/>
                <w:lang w:eastAsia="en-US"/>
              </w:rPr>
              <w:t xml:space="preserve"> </w:t>
            </w:r>
            <w:r w:rsidRPr="00296815">
              <w:rPr>
                <w:rFonts w:eastAsia="Calibri"/>
                <w:lang w:eastAsia="en-US"/>
              </w:rPr>
              <w:t xml:space="preserve">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 </w:t>
            </w:r>
          </w:p>
        </w:tc>
        <w:tc>
          <w:tcPr>
            <w:tcW w:w="5315" w:type="dxa"/>
          </w:tcPr>
          <w:p w:rsidR="002F245D" w:rsidRPr="00296815" w:rsidRDefault="002F245D" w:rsidP="00270B0D">
            <w:pPr>
              <w:rPr>
                <w:b/>
                <w:bCs/>
              </w:rPr>
            </w:pPr>
            <w:r w:rsidRPr="00296815">
              <w:rPr>
                <w:b/>
                <w:bCs/>
              </w:rPr>
              <w:t xml:space="preserve">- </w:t>
            </w:r>
            <w:r w:rsidRPr="00296815">
              <w:t>Организация рабочего места в соответствии с установленными требованиями;</w:t>
            </w:r>
          </w:p>
          <w:p w:rsidR="002F245D" w:rsidRPr="00296815" w:rsidRDefault="002F245D" w:rsidP="00270B0D">
            <w:pPr>
              <w:rPr>
                <w:b/>
                <w:bCs/>
              </w:rPr>
            </w:pPr>
            <w:r w:rsidRPr="00296815">
              <w:rPr>
                <w:b/>
              </w:rPr>
              <w:t xml:space="preserve">- </w:t>
            </w:r>
            <w:r w:rsidRPr="00296815">
              <w:rPr>
                <w:bCs/>
              </w:rPr>
              <w:t xml:space="preserve">Демонстрация оперативного включения в работу по реализации педагогической деятельности. </w:t>
            </w:r>
          </w:p>
          <w:p w:rsidR="002F245D" w:rsidRPr="00296815" w:rsidRDefault="002F245D" w:rsidP="00270B0D">
            <w:r w:rsidRPr="00296815">
              <w:rPr>
                <w:b/>
              </w:rPr>
              <w:t xml:space="preserve">- </w:t>
            </w:r>
            <w:r w:rsidRPr="00296815">
              <w:t>Организация учебно-образовательного процесса в соответствии с поставленной целью урока.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Определение и обоснование цели и задач урока.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color w:val="000000"/>
              </w:rPr>
              <w:t>- Демонстрация умения удержать внимание учащегося.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Выявление и использование в работе различных приемов мотивации учащихся для достижения результата обучения.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Демонстрация умения организовать деятельность учащихся с учетом их интересов и возможностей.</w:t>
            </w:r>
          </w:p>
          <w:p w:rsidR="002F245D" w:rsidRPr="00296815" w:rsidRDefault="002F245D" w:rsidP="00270B0D">
            <w:pPr>
              <w:rPr>
                <w:bCs/>
                <w:color w:val="000000"/>
              </w:rPr>
            </w:pPr>
            <w:r w:rsidRPr="00296815">
              <w:rPr>
                <w:b/>
                <w:bCs/>
                <w:color w:val="000000"/>
              </w:rPr>
              <w:t xml:space="preserve"> </w:t>
            </w:r>
            <w:r w:rsidRPr="00296815">
              <w:rPr>
                <w:bCs/>
                <w:color w:val="000000"/>
              </w:rPr>
              <w:t>Практическая</w:t>
            </w:r>
            <w:r w:rsidRPr="00296815">
              <w:rPr>
                <w:b/>
                <w:bCs/>
                <w:color w:val="000000"/>
              </w:rPr>
              <w:t xml:space="preserve"> </w:t>
            </w:r>
            <w:r w:rsidRPr="00296815">
              <w:rPr>
                <w:bCs/>
                <w:color w:val="000000"/>
              </w:rPr>
              <w:t>демонстрация студентом конечного результата деятельности при постановке задачи.</w:t>
            </w:r>
          </w:p>
          <w:p w:rsidR="002F245D" w:rsidRPr="00296815" w:rsidRDefault="002F245D" w:rsidP="00270B0D">
            <w:pPr>
              <w:rPr>
                <w:bCs/>
                <w:color w:val="000000"/>
              </w:rPr>
            </w:pPr>
            <w:r w:rsidRPr="00296815">
              <w:rPr>
                <w:b/>
                <w:bCs/>
                <w:color w:val="000000"/>
              </w:rPr>
              <w:t xml:space="preserve">- </w:t>
            </w:r>
            <w:r w:rsidRPr="00296815">
              <w:rPr>
                <w:bCs/>
                <w:color w:val="000000"/>
              </w:rPr>
              <w:t>Демонстрация интереса к получению результата в процессе педагогической деятельности.</w:t>
            </w:r>
          </w:p>
          <w:p w:rsidR="002F245D" w:rsidRPr="00296815" w:rsidRDefault="002F245D" w:rsidP="00270B0D">
            <w:pPr>
              <w:rPr>
                <w:rStyle w:val="FontStyle44"/>
                <w:color w:val="000000"/>
                <w:sz w:val="24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>Постановка и поэтапное решение педагогических задач в соответствии с планом урока.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rStyle w:val="FontStyle44"/>
                <w:color w:val="000000"/>
                <w:sz w:val="24"/>
              </w:rPr>
              <w:t>- Определение различных форм работы в предоставленном плане урока.</w:t>
            </w:r>
          </w:p>
        </w:tc>
        <w:tc>
          <w:tcPr>
            <w:tcW w:w="2552" w:type="dxa"/>
          </w:tcPr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t>Экспертная оценка результатов деятельности студентов при выполнении внеаудиторной самостоятельной работы,</w:t>
            </w:r>
            <w:r w:rsidRPr="00296815">
              <w:rPr>
                <w:rFonts w:eastAsia="Times New Roman"/>
              </w:rPr>
              <w:t xml:space="preserve"> устных ответах,</w:t>
            </w:r>
          </w:p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rPr>
                <w:rFonts w:eastAsia="Times New Roman"/>
              </w:rPr>
              <w:t>тестировании,</w:t>
            </w:r>
          </w:p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rPr>
                <w:rFonts w:eastAsia="Times New Roman"/>
              </w:rPr>
              <w:t>письменном опросе</w:t>
            </w:r>
          </w:p>
          <w:p w:rsidR="002F245D" w:rsidRPr="00296815" w:rsidRDefault="002F245D" w:rsidP="00270B0D">
            <w:pPr>
              <w:ind w:right="-694"/>
              <w:rPr>
                <w:b/>
              </w:rPr>
            </w:pPr>
          </w:p>
        </w:tc>
      </w:tr>
      <w:tr w:rsidR="002F245D" w:rsidRPr="00296815" w:rsidTr="00671327">
        <w:tc>
          <w:tcPr>
            <w:tcW w:w="2873" w:type="dxa"/>
          </w:tcPr>
          <w:p w:rsidR="002F245D" w:rsidRPr="00296815" w:rsidRDefault="002F245D" w:rsidP="00270B0D">
            <w:pPr>
              <w:widowControl w:val="0"/>
              <w:autoSpaceDE w:val="0"/>
              <w:autoSpaceDN w:val="0"/>
              <w:adjustRightInd w:val="0"/>
              <w:jc w:val="both"/>
            </w:pPr>
            <w:r w:rsidRPr="00296815">
              <w:rPr>
                <w:rFonts w:eastAsia="Calibri"/>
                <w:lang w:eastAsia="en-US"/>
              </w:rPr>
              <w:t xml:space="preserve">ПК </w:t>
            </w:r>
            <w:r w:rsidR="00EA09D6" w:rsidRPr="00296815">
              <w:rPr>
                <w:rFonts w:eastAsia="Calibri"/>
                <w:lang w:eastAsia="en-US"/>
              </w:rPr>
              <w:t>1.</w:t>
            </w:r>
            <w:r w:rsidRPr="00296815">
              <w:rPr>
                <w:rFonts w:eastAsia="Calibri"/>
                <w:lang w:eastAsia="en-US"/>
              </w:rPr>
              <w:t xml:space="preserve">2 Использовать знания в области психологии и педагогики, специальных </w:t>
            </w:r>
            <w:r w:rsidRPr="00296815">
              <w:rPr>
                <w:rFonts w:eastAsia="Calibri"/>
                <w:lang w:eastAsia="en-US"/>
              </w:rPr>
              <w:lastRenderedPageBreak/>
              <w:t>и музыкально-теоретических дисциплин в преподавательской деятельности.</w:t>
            </w:r>
          </w:p>
        </w:tc>
        <w:tc>
          <w:tcPr>
            <w:tcW w:w="5315" w:type="dxa"/>
          </w:tcPr>
          <w:p w:rsidR="002F245D" w:rsidRPr="00296815" w:rsidRDefault="002F245D" w:rsidP="00270B0D">
            <w:pPr>
              <w:ind w:right="-5"/>
              <w:rPr>
                <w:bCs/>
              </w:rPr>
            </w:pPr>
          </w:p>
        </w:tc>
        <w:tc>
          <w:tcPr>
            <w:tcW w:w="2552" w:type="dxa"/>
          </w:tcPr>
          <w:p w:rsidR="002F245D" w:rsidRPr="00296815" w:rsidRDefault="002F245D" w:rsidP="00270B0D">
            <w:pPr>
              <w:ind w:right="-694"/>
              <w:rPr>
                <w:bCs/>
                <w:color w:val="000000"/>
              </w:rPr>
            </w:pPr>
            <w:r w:rsidRPr="00296815">
              <w:t xml:space="preserve">Наблюдение за деятельностью обучающихся по освоению модуля в </w:t>
            </w:r>
            <w:r w:rsidRPr="00296815">
              <w:rPr>
                <w:bCs/>
                <w:color w:val="000000"/>
              </w:rPr>
              <w:t xml:space="preserve">модельных условиях, </w:t>
            </w:r>
          </w:p>
          <w:p w:rsidR="002F245D" w:rsidRPr="00296815" w:rsidRDefault="002F245D" w:rsidP="00270B0D">
            <w:r w:rsidRPr="00296815">
              <w:lastRenderedPageBreak/>
              <w:t>в процессе активных и интерактивных лекций, дискуссий, практических занятий.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</w:p>
        </w:tc>
      </w:tr>
      <w:tr w:rsidR="002F245D" w:rsidRPr="00296815" w:rsidTr="00671327">
        <w:tc>
          <w:tcPr>
            <w:tcW w:w="2873" w:type="dxa"/>
          </w:tcPr>
          <w:p w:rsidR="002F245D" w:rsidRPr="00296815" w:rsidRDefault="002F245D" w:rsidP="00270B0D">
            <w:pPr>
              <w:widowControl w:val="0"/>
              <w:autoSpaceDE w:val="0"/>
              <w:autoSpaceDN w:val="0"/>
              <w:adjustRightInd w:val="0"/>
              <w:jc w:val="both"/>
            </w:pPr>
            <w:r w:rsidRPr="00296815">
              <w:rPr>
                <w:rFonts w:eastAsia="Calibri"/>
                <w:lang w:eastAsia="en-US"/>
              </w:rPr>
              <w:lastRenderedPageBreak/>
              <w:t xml:space="preserve">ПК </w:t>
            </w:r>
            <w:r w:rsidR="00EA09D6" w:rsidRPr="00296815">
              <w:rPr>
                <w:rFonts w:eastAsia="Calibri"/>
                <w:lang w:eastAsia="en-US"/>
              </w:rPr>
              <w:t>1.</w:t>
            </w:r>
            <w:r w:rsidRPr="00296815">
              <w:rPr>
                <w:rFonts w:eastAsia="Calibri"/>
                <w:lang w:eastAsia="en-US"/>
              </w:rPr>
              <w:t>3 Использовать базовые знания и навыки по организации и анализу образовательного процесса, по методике подготовки и проведения занятия в классе музыкально-теоретических дисциплин.</w:t>
            </w:r>
          </w:p>
        </w:tc>
        <w:tc>
          <w:tcPr>
            <w:tcW w:w="5315" w:type="dxa"/>
          </w:tcPr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 xml:space="preserve">- Выявление проблемы (трудности) 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 xml:space="preserve"> в процессе практической деятельности </w:t>
            </w:r>
          </w:p>
          <w:p w:rsidR="002F245D" w:rsidRPr="00296815" w:rsidRDefault="002F245D" w:rsidP="00270B0D">
            <w:pPr>
              <w:ind w:right="-5"/>
              <w:rPr>
                <w:b/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 xml:space="preserve">Постановка задач для преодоления трудности  </w:t>
            </w:r>
          </w:p>
          <w:p w:rsidR="002F245D" w:rsidRPr="0029681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296815">
              <w:rPr>
                <w:color w:val="000000"/>
              </w:rPr>
              <w:t>Пути решения возникшей проблемы найдены в соответствии с поставленными задачами.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color w:val="000000"/>
              </w:rPr>
              <w:t>- Определение направлений коррекции в соответствии с поставленными задачами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Грамотное формулирование предложений по коррекционно-развивающей работе с учащимся.</w:t>
            </w:r>
          </w:p>
          <w:p w:rsidR="002F245D" w:rsidRPr="00296815" w:rsidRDefault="002F245D" w:rsidP="00270B0D"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Использование различных средств и форм организаций учебной деятельности</w:t>
            </w:r>
            <w:r w:rsidRPr="00296815">
              <w:rPr>
                <w:b/>
                <w:color w:val="000000"/>
              </w:rPr>
              <w:t xml:space="preserve"> </w:t>
            </w:r>
            <w:r w:rsidRPr="00296815">
              <w:t>в</w:t>
            </w:r>
          </w:p>
          <w:p w:rsidR="002F245D" w:rsidRPr="0029681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96815">
              <w:t>исполнительском классе для решения возникших затруднений.</w:t>
            </w:r>
          </w:p>
          <w:p w:rsidR="002F245D" w:rsidRPr="00296815" w:rsidRDefault="002F245D" w:rsidP="00270B0D">
            <w:pPr>
              <w:ind w:right="-5"/>
              <w:rPr>
                <w:color w:val="000000"/>
              </w:rPr>
            </w:pPr>
            <w:r w:rsidRPr="00296815">
              <w:rPr>
                <w:color w:val="000000"/>
              </w:rPr>
              <w:t>- Учет возрастных особенностей обучающихся</w:t>
            </w:r>
          </w:p>
          <w:p w:rsidR="002F245D" w:rsidRPr="00296815" w:rsidRDefault="002F245D" w:rsidP="00270B0D">
            <w:pPr>
              <w:ind w:right="-5"/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Соответствие методов ведения урока возрастным особенностям обучающихся</w:t>
            </w:r>
          </w:p>
          <w:p w:rsidR="002F245D" w:rsidRPr="00296815" w:rsidRDefault="002F245D" w:rsidP="00270B0D">
            <w:pPr>
              <w:rPr>
                <w:rStyle w:val="FontStyle44"/>
                <w:color w:val="000000"/>
                <w:sz w:val="24"/>
              </w:rPr>
            </w:pPr>
            <w:r w:rsidRPr="00296815">
              <w:rPr>
                <w:rStyle w:val="FontStyle44"/>
                <w:color w:val="000000"/>
                <w:sz w:val="24"/>
              </w:rPr>
              <w:t>- Составление характеристики на учащегося, определение уровня его развития в соответствии с рекомендациями.</w:t>
            </w:r>
          </w:p>
          <w:p w:rsidR="002F245D" w:rsidRPr="00296815" w:rsidRDefault="002F245D" w:rsidP="00270B0D">
            <w:pPr>
              <w:rPr>
                <w:rStyle w:val="FontStyle44"/>
                <w:color w:val="000000"/>
                <w:sz w:val="24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>Демонстрация</w:t>
            </w:r>
            <w:r w:rsidRPr="00296815">
              <w:rPr>
                <w:rStyle w:val="FontStyle44"/>
                <w:b/>
                <w:color w:val="000000"/>
                <w:sz w:val="24"/>
              </w:rPr>
              <w:t xml:space="preserve"> </w:t>
            </w:r>
            <w:r w:rsidRPr="00296815">
              <w:rPr>
                <w:rStyle w:val="FontStyle44"/>
                <w:color w:val="000000"/>
                <w:sz w:val="24"/>
              </w:rPr>
              <w:t>осуществленного наблюдения и анализа уроков (наличие дневника, поурочных планов)</w:t>
            </w:r>
          </w:p>
          <w:p w:rsidR="002F245D" w:rsidRPr="00296815" w:rsidRDefault="002F245D" w:rsidP="00270B0D">
            <w:pPr>
              <w:jc w:val="both"/>
              <w:rPr>
                <w:rStyle w:val="FontStyle44"/>
                <w:color w:val="000000"/>
                <w:sz w:val="24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>Умение планировать деятельность уча</w:t>
            </w:r>
            <w:r w:rsidR="000B35D3">
              <w:rPr>
                <w:rStyle w:val="FontStyle44"/>
                <w:color w:val="000000"/>
                <w:sz w:val="24"/>
              </w:rPr>
              <w:t>щегося (наличие индивидуального</w:t>
            </w:r>
            <w:r w:rsidR="00B1573F">
              <w:rPr>
                <w:rStyle w:val="FontStyle44"/>
                <w:color w:val="000000"/>
                <w:sz w:val="24"/>
              </w:rPr>
              <w:t xml:space="preserve"> </w:t>
            </w:r>
            <w:r w:rsidRPr="00296815">
              <w:rPr>
                <w:rStyle w:val="FontStyle44"/>
                <w:color w:val="000000"/>
                <w:sz w:val="24"/>
              </w:rPr>
              <w:t>плана учащегося).</w:t>
            </w:r>
          </w:p>
          <w:p w:rsidR="002F245D" w:rsidRPr="00296815" w:rsidRDefault="002F245D" w:rsidP="00270B0D">
            <w:pPr>
              <w:rPr>
                <w:rStyle w:val="FontStyle44"/>
                <w:b/>
                <w:color w:val="000000"/>
                <w:sz w:val="24"/>
              </w:rPr>
            </w:pPr>
            <w:r w:rsidRPr="00296815">
              <w:rPr>
                <w:rStyle w:val="FontStyle44"/>
                <w:color w:val="000000"/>
                <w:sz w:val="24"/>
              </w:rPr>
              <w:t>Проведение рефлексии</w:t>
            </w:r>
          </w:p>
          <w:p w:rsidR="002F245D" w:rsidRPr="00296815" w:rsidRDefault="002F245D" w:rsidP="00270B0D">
            <w:pPr>
              <w:rPr>
                <w:rStyle w:val="FontStyle44"/>
                <w:color w:val="000000"/>
                <w:sz w:val="24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>Выставление отметки</w:t>
            </w:r>
          </w:p>
          <w:p w:rsidR="002F245D" w:rsidRPr="00296815" w:rsidRDefault="002F245D" w:rsidP="00270B0D">
            <w:pPr>
              <w:rPr>
                <w:rStyle w:val="FontStyle44"/>
                <w:color w:val="000000"/>
                <w:sz w:val="24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>Демонстрация интереса к получению результата в процессе практической деятельности.</w:t>
            </w:r>
          </w:p>
          <w:p w:rsidR="002F245D" w:rsidRPr="00296815" w:rsidRDefault="002F245D" w:rsidP="00276754">
            <w:pPr>
              <w:ind w:right="-5"/>
              <w:rPr>
                <w:color w:val="000000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>Организация деятельности учащихся соответствует поставленной цели урока.</w:t>
            </w:r>
          </w:p>
        </w:tc>
        <w:tc>
          <w:tcPr>
            <w:tcW w:w="2552" w:type="dxa"/>
          </w:tcPr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t>Экспертная оценка результатов деятельности студентов при выполнении внеаудиторной самостоятельной работы,</w:t>
            </w:r>
            <w:r w:rsidRPr="00296815">
              <w:rPr>
                <w:rFonts w:eastAsia="Times New Roman"/>
              </w:rPr>
              <w:t xml:space="preserve"> устных ответах,</w:t>
            </w:r>
          </w:p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rPr>
                <w:rFonts w:eastAsia="Times New Roman"/>
              </w:rPr>
              <w:t>тестировании,</w:t>
            </w:r>
          </w:p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rPr>
                <w:rFonts w:eastAsia="Times New Roman"/>
              </w:rPr>
              <w:t>письменном опросе;</w:t>
            </w:r>
          </w:p>
          <w:p w:rsidR="002F245D" w:rsidRPr="00296815" w:rsidRDefault="002F245D" w:rsidP="00270B0D">
            <w:pPr>
              <w:ind w:right="-694"/>
              <w:rPr>
                <w:bCs/>
                <w:color w:val="000000"/>
              </w:rPr>
            </w:pPr>
            <w:r w:rsidRPr="00296815">
              <w:t xml:space="preserve">- Наблюдение за деятельностью обучающихся по освоению модуля </w:t>
            </w:r>
          </w:p>
          <w:p w:rsidR="002F245D" w:rsidRPr="00296815" w:rsidRDefault="002F245D" w:rsidP="00270B0D">
            <w:r w:rsidRPr="00296815">
              <w:t>в процессе практических занятий.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</w:p>
        </w:tc>
      </w:tr>
      <w:tr w:rsidR="002F245D" w:rsidRPr="00296815" w:rsidTr="00671327">
        <w:tc>
          <w:tcPr>
            <w:tcW w:w="2873" w:type="dxa"/>
          </w:tcPr>
          <w:p w:rsidR="002F245D" w:rsidRPr="00296815" w:rsidRDefault="002F245D" w:rsidP="00270B0D">
            <w:pPr>
              <w:widowControl w:val="0"/>
              <w:autoSpaceDE w:val="0"/>
              <w:autoSpaceDN w:val="0"/>
              <w:adjustRightInd w:val="0"/>
              <w:jc w:val="both"/>
            </w:pPr>
            <w:r w:rsidRPr="00296815">
              <w:rPr>
                <w:rFonts w:eastAsia="Calibri"/>
                <w:lang w:eastAsia="en-US"/>
              </w:rPr>
              <w:t>ПК</w:t>
            </w:r>
            <w:r w:rsidR="00EA09D6" w:rsidRPr="00296815">
              <w:rPr>
                <w:rFonts w:eastAsia="Calibri"/>
                <w:lang w:eastAsia="en-US"/>
              </w:rPr>
              <w:t xml:space="preserve"> 1.</w:t>
            </w:r>
            <w:r w:rsidRPr="00296815">
              <w:rPr>
                <w:rFonts w:eastAsia="Calibri"/>
                <w:lang w:eastAsia="en-US"/>
              </w:rPr>
              <w:t>4 Осваивать учебно-педагогический репертуар.</w:t>
            </w:r>
          </w:p>
        </w:tc>
        <w:tc>
          <w:tcPr>
            <w:tcW w:w="5315" w:type="dxa"/>
          </w:tcPr>
          <w:p w:rsidR="002F245D" w:rsidRPr="00296815" w:rsidRDefault="002F245D" w:rsidP="00270B0D">
            <w:pPr>
              <w:rPr>
                <w:rStyle w:val="FontStyle44"/>
                <w:b/>
                <w:color w:val="000000"/>
                <w:sz w:val="24"/>
              </w:rPr>
            </w:pPr>
            <w:r w:rsidRPr="00296815">
              <w:t>- Подбор репертуара с учетом возрастных групп.</w:t>
            </w:r>
            <w:r w:rsidRPr="00296815">
              <w:rPr>
                <w:rStyle w:val="FontStyle44"/>
                <w:b/>
                <w:color w:val="000000"/>
                <w:sz w:val="24"/>
              </w:rPr>
              <w:t xml:space="preserve"> </w:t>
            </w:r>
          </w:p>
          <w:p w:rsidR="002F245D" w:rsidRPr="00296815" w:rsidRDefault="002F245D" w:rsidP="00270B0D">
            <w:pPr>
              <w:rPr>
                <w:color w:val="000000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color w:val="000000"/>
                <w:sz w:val="24"/>
              </w:rPr>
              <w:t xml:space="preserve">Изложение материала в процессе </w:t>
            </w:r>
            <w:r w:rsidRPr="00296815">
              <w:rPr>
                <w:color w:val="000000"/>
              </w:rPr>
              <w:t>практической деятельности последовательно и логично в соответствии с требованиями.</w:t>
            </w:r>
          </w:p>
          <w:p w:rsidR="002F245D" w:rsidRPr="00296815" w:rsidRDefault="002F245D" w:rsidP="00270B0D">
            <w:pPr>
              <w:jc w:val="both"/>
              <w:rPr>
                <w:rStyle w:val="FontStyle44"/>
                <w:sz w:val="24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rStyle w:val="FontStyle44"/>
                <w:sz w:val="24"/>
              </w:rPr>
              <w:t>Демонстрация художественного материала дана в соответствии с его характеристикой</w:t>
            </w:r>
          </w:p>
          <w:p w:rsidR="002F245D" w:rsidRPr="00296815" w:rsidRDefault="002F245D" w:rsidP="00270B0D">
            <w:pPr>
              <w:rPr>
                <w:rStyle w:val="FontStyle44"/>
                <w:sz w:val="24"/>
              </w:rPr>
            </w:pPr>
            <w:r w:rsidRPr="00296815">
              <w:t>Использует метод показа театрального репертуара для решения профессиональных задач в соответствии с программными требованиями.</w:t>
            </w:r>
          </w:p>
          <w:p w:rsidR="002F245D" w:rsidRPr="00296815" w:rsidRDefault="002F245D" w:rsidP="00270B0D">
            <w:pPr>
              <w:ind w:right="-694"/>
              <w:rPr>
                <w:color w:val="FF0000"/>
              </w:rPr>
            </w:pPr>
            <w:r w:rsidRPr="00296815">
              <w:rPr>
                <w:rStyle w:val="FontStyle44"/>
                <w:b/>
                <w:color w:val="000000"/>
                <w:sz w:val="24"/>
              </w:rPr>
              <w:t xml:space="preserve">- </w:t>
            </w:r>
            <w:r w:rsidRPr="00296815">
              <w:rPr>
                <w:rStyle w:val="FontStyle44"/>
                <w:sz w:val="24"/>
              </w:rPr>
              <w:t>Качество показа соответствует требованиям.</w:t>
            </w:r>
            <w:r w:rsidRPr="00296815">
              <w:rPr>
                <w:rStyle w:val="FontStyle44"/>
                <w:color w:val="FF0000"/>
                <w:sz w:val="24"/>
              </w:rPr>
              <w:t xml:space="preserve"> </w:t>
            </w:r>
            <w:r w:rsidRPr="00296815">
              <w:rPr>
                <w:color w:val="FF0000"/>
              </w:rPr>
              <w:t xml:space="preserve"> 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>- Анализ возникающих педагогических ситуаций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 xml:space="preserve"> и решение их с учётом индивидуальных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 xml:space="preserve"> возможностей ученика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Обеспечение индивидуализированного подхода, с учетом задатков учащихся – разработка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lastRenderedPageBreak/>
              <w:t xml:space="preserve"> практических упражнений, анализ си</w:t>
            </w:r>
            <w:r w:rsidR="000B35D3">
              <w:rPr>
                <w:color w:val="000000"/>
              </w:rPr>
              <w:t>туации, интервьюирование и т.д.</w:t>
            </w:r>
          </w:p>
          <w:p w:rsidR="002F245D" w:rsidRPr="0029681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Правильность подбора и обоснованность инструктивного материала для решения учебной задачи.</w:t>
            </w:r>
          </w:p>
          <w:p w:rsidR="002F245D" w:rsidRPr="00296815" w:rsidRDefault="002F245D" w:rsidP="00270B0D">
            <w:pPr>
              <w:ind w:right="-5"/>
              <w:rPr>
                <w:color w:val="000000"/>
              </w:rPr>
            </w:pPr>
            <w:r w:rsidRPr="00296815">
              <w:rPr>
                <w:color w:val="000000"/>
              </w:rPr>
              <w:t xml:space="preserve">- Рациональный выбор в применении различных методик в соответствии с поставленной учебной задачей. </w:t>
            </w:r>
          </w:p>
          <w:p w:rsidR="002F245D" w:rsidRPr="00296815" w:rsidRDefault="002F245D" w:rsidP="000B35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>Подбор оборудования (дидактических материалов и т.д.), методического материала для обогащения предметно-развивающей среды в соответствии с тематикой урока.</w:t>
            </w:r>
          </w:p>
        </w:tc>
        <w:tc>
          <w:tcPr>
            <w:tcW w:w="2552" w:type="dxa"/>
          </w:tcPr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lastRenderedPageBreak/>
              <w:t>Экспертная оценка результатов деятельности студентов при выполнении внеаудиторной самостоятельной работы,</w:t>
            </w:r>
            <w:r w:rsidRPr="00296815">
              <w:rPr>
                <w:rFonts w:eastAsia="Times New Roman"/>
              </w:rPr>
              <w:t xml:space="preserve"> устных ответах,</w:t>
            </w:r>
            <w:r w:rsidR="00276754">
              <w:rPr>
                <w:rFonts w:eastAsia="Times New Roman"/>
              </w:rPr>
              <w:t xml:space="preserve"> т</w:t>
            </w:r>
            <w:r w:rsidRPr="00296815">
              <w:rPr>
                <w:rFonts w:eastAsia="Times New Roman"/>
              </w:rPr>
              <w:t>естировании,</w:t>
            </w:r>
          </w:p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rPr>
                <w:rFonts w:eastAsia="Times New Roman"/>
              </w:rPr>
              <w:t>письменном опросе;</w:t>
            </w:r>
          </w:p>
          <w:p w:rsidR="002F245D" w:rsidRPr="00296815" w:rsidRDefault="002F245D" w:rsidP="00270B0D">
            <w:pPr>
              <w:ind w:right="-694"/>
              <w:rPr>
                <w:bCs/>
                <w:color w:val="000000"/>
              </w:rPr>
            </w:pPr>
            <w:r w:rsidRPr="00296815">
              <w:t xml:space="preserve">- Наблюдение за деятельностью обучающихся по освоению модуля в </w:t>
            </w:r>
            <w:r w:rsidRPr="00296815">
              <w:rPr>
                <w:bCs/>
                <w:color w:val="000000"/>
              </w:rPr>
              <w:t xml:space="preserve">модельных условиях, </w:t>
            </w:r>
          </w:p>
          <w:p w:rsidR="002F245D" w:rsidRPr="00296815" w:rsidRDefault="002F245D" w:rsidP="00270B0D">
            <w:r w:rsidRPr="00296815">
              <w:t xml:space="preserve">в процессе активных и </w:t>
            </w:r>
            <w:r w:rsidRPr="00296815">
              <w:lastRenderedPageBreak/>
              <w:t>интерактивных лекций, дискуссий.</w:t>
            </w:r>
          </w:p>
          <w:p w:rsidR="002F245D" w:rsidRPr="00296815" w:rsidRDefault="002F245D" w:rsidP="00270B0D">
            <w:pPr>
              <w:rPr>
                <w:bCs/>
              </w:rPr>
            </w:pPr>
          </w:p>
        </w:tc>
      </w:tr>
      <w:tr w:rsidR="002F245D" w:rsidRPr="00296815" w:rsidTr="00671327">
        <w:tc>
          <w:tcPr>
            <w:tcW w:w="2873" w:type="dxa"/>
          </w:tcPr>
          <w:p w:rsidR="002F245D" w:rsidRPr="00296815" w:rsidRDefault="002F245D" w:rsidP="00270B0D">
            <w:pPr>
              <w:widowControl w:val="0"/>
              <w:suppressAutoHyphens/>
              <w:jc w:val="both"/>
            </w:pPr>
            <w:r w:rsidRPr="00296815">
              <w:rPr>
                <w:rFonts w:eastAsia="Calibri"/>
                <w:lang w:eastAsia="en-US"/>
              </w:rPr>
              <w:lastRenderedPageBreak/>
              <w:t xml:space="preserve">ПК </w:t>
            </w:r>
            <w:r w:rsidR="00EA09D6" w:rsidRPr="00296815">
              <w:rPr>
                <w:rFonts w:eastAsia="Calibri"/>
                <w:lang w:eastAsia="en-US"/>
              </w:rPr>
              <w:t>1.</w:t>
            </w:r>
            <w:r w:rsidRPr="00296815">
              <w:rPr>
                <w:rFonts w:eastAsia="Calibri"/>
                <w:lang w:eastAsia="en-US"/>
              </w:rPr>
              <w:t>5 Применять классические и современные методы преподавания музыкально-теоретических дисциплин</w:t>
            </w:r>
          </w:p>
        </w:tc>
        <w:tc>
          <w:tcPr>
            <w:tcW w:w="5315" w:type="dxa"/>
          </w:tcPr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 xml:space="preserve">- Разработка плана урока образовательно-воспитательного процесса с учетом особенностей 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>возраста, индивидуальных особенностей учащегося.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 xml:space="preserve">Организация собственной профессиональной деятельности основана на ее планировании, 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>готовность изменить план в случае необходимости.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 xml:space="preserve">Обоснованный выбор наиболее эффективных образовательных технологий с учетом возраста, 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 xml:space="preserve">психологических и физиологических </w:t>
            </w:r>
          </w:p>
          <w:p w:rsidR="002F245D" w:rsidRPr="00296815" w:rsidRDefault="002F245D" w:rsidP="00270B0D">
            <w:pPr>
              <w:jc w:val="both"/>
              <w:rPr>
                <w:color w:val="000000"/>
              </w:rPr>
            </w:pPr>
            <w:r w:rsidRPr="00296815">
              <w:rPr>
                <w:color w:val="000000"/>
              </w:rPr>
              <w:t>особенностей учащегося.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color w:val="000000"/>
              </w:rPr>
              <w:t>- Реализация в образовательном процессе</w:t>
            </w:r>
          </w:p>
          <w:p w:rsidR="002F245D" w:rsidRPr="00296815" w:rsidRDefault="002F245D" w:rsidP="00270B0D">
            <w:pPr>
              <w:ind w:right="-694"/>
              <w:rPr>
                <w:b/>
                <w:color w:val="000000"/>
              </w:rPr>
            </w:pPr>
            <w:r w:rsidRPr="00296815">
              <w:rPr>
                <w:color w:val="000000"/>
              </w:rPr>
              <w:t xml:space="preserve"> форм и способов организации учебной деятельности учащихся</w:t>
            </w:r>
          </w:p>
          <w:p w:rsidR="002F245D" w:rsidRPr="00296815" w:rsidRDefault="002F245D" w:rsidP="00270B0D">
            <w:pPr>
              <w:ind w:right="-694"/>
              <w:rPr>
                <w:b/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 xml:space="preserve">Интересы и потребности учащихся учтены 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b/>
                <w:color w:val="000000"/>
              </w:rPr>
              <w:t xml:space="preserve">- </w:t>
            </w:r>
            <w:r w:rsidRPr="00296815">
              <w:rPr>
                <w:color w:val="000000"/>
              </w:rPr>
              <w:t xml:space="preserve">Использование индивидуальных методов </w:t>
            </w:r>
          </w:p>
          <w:p w:rsidR="002F245D" w:rsidRPr="00296815" w:rsidRDefault="002F245D" w:rsidP="00270B0D">
            <w:pPr>
              <w:jc w:val="both"/>
              <w:rPr>
                <w:bCs/>
              </w:rPr>
            </w:pPr>
            <w:r w:rsidRPr="00296815">
              <w:rPr>
                <w:color w:val="000000"/>
              </w:rPr>
              <w:t>обучения в исполнительском классе в процессе демонстрации педагогической деятельности.</w:t>
            </w:r>
          </w:p>
        </w:tc>
        <w:tc>
          <w:tcPr>
            <w:tcW w:w="2552" w:type="dxa"/>
          </w:tcPr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rFonts w:eastAsia="Times New Roman"/>
              </w:rPr>
            </w:pPr>
            <w:r w:rsidRPr="00296815">
              <w:t>Экспертная оценка результатов деятельности студентов при выполнении внеаудиторной самостоятельной работы,</w:t>
            </w:r>
          </w:p>
          <w:p w:rsidR="002F245D" w:rsidRPr="00296815" w:rsidRDefault="002F245D" w:rsidP="00270B0D">
            <w:pPr>
              <w:ind w:right="-694"/>
              <w:rPr>
                <w:rStyle w:val="FontStyle44"/>
                <w:color w:val="000000"/>
                <w:sz w:val="24"/>
              </w:rPr>
            </w:pPr>
            <w:r w:rsidRPr="00296815">
              <w:rPr>
                <w:bCs/>
              </w:rPr>
              <w:t xml:space="preserve">- Презентация </w:t>
            </w:r>
            <w:r w:rsidRPr="00296815">
              <w:rPr>
                <w:rStyle w:val="FontStyle44"/>
                <w:color w:val="000000"/>
                <w:sz w:val="24"/>
              </w:rPr>
              <w:t>учебно-методических</w:t>
            </w:r>
          </w:p>
          <w:p w:rsidR="002F245D" w:rsidRPr="00296815" w:rsidRDefault="002F245D" w:rsidP="00270B0D">
            <w:pPr>
              <w:ind w:right="-694"/>
              <w:rPr>
                <w:color w:val="000000"/>
              </w:rPr>
            </w:pPr>
            <w:r w:rsidRPr="00296815">
              <w:rPr>
                <w:rStyle w:val="FontStyle44"/>
                <w:color w:val="000000"/>
                <w:sz w:val="24"/>
              </w:rPr>
              <w:t xml:space="preserve"> материалов</w:t>
            </w:r>
          </w:p>
          <w:p w:rsidR="002F245D" w:rsidRPr="00296815" w:rsidRDefault="002F245D" w:rsidP="00270B0D">
            <w:pPr>
              <w:ind w:right="-694"/>
              <w:rPr>
                <w:bCs/>
                <w:color w:val="000000"/>
              </w:rPr>
            </w:pPr>
            <w:r w:rsidRPr="00296815">
              <w:t xml:space="preserve">- Наблюдение за деятельностью обучающихся по освоению модуля в </w:t>
            </w:r>
            <w:r w:rsidRPr="00296815">
              <w:rPr>
                <w:bCs/>
                <w:color w:val="000000"/>
              </w:rPr>
              <w:t xml:space="preserve">модельных условиях, </w:t>
            </w:r>
          </w:p>
          <w:p w:rsidR="002F245D" w:rsidRPr="00296815" w:rsidRDefault="002F245D" w:rsidP="00270B0D">
            <w:r w:rsidRPr="00296815">
              <w:t>практических занятий.</w:t>
            </w:r>
          </w:p>
          <w:p w:rsidR="002F245D" w:rsidRPr="00296815" w:rsidRDefault="002F245D" w:rsidP="00270B0D">
            <w:pPr>
              <w:pStyle w:val="Style7"/>
              <w:spacing w:line="240" w:lineRule="auto"/>
              <w:ind w:firstLine="0"/>
              <w:rPr>
                <w:bCs/>
              </w:rPr>
            </w:pPr>
          </w:p>
        </w:tc>
      </w:tr>
    </w:tbl>
    <w:p w:rsidR="002F245D" w:rsidRDefault="002F245D" w:rsidP="00270B0D">
      <w:pPr>
        <w:shd w:val="clear" w:color="auto" w:fill="FFFFFF"/>
        <w:tabs>
          <w:tab w:val="left" w:pos="3828"/>
          <w:tab w:val="left" w:pos="3969"/>
          <w:tab w:val="left" w:pos="4111"/>
        </w:tabs>
        <w:rPr>
          <w:color w:val="000000"/>
          <w:sz w:val="28"/>
          <w:szCs w:val="28"/>
        </w:rPr>
      </w:pPr>
    </w:p>
    <w:p w:rsidR="002F245D" w:rsidRPr="00EF1809" w:rsidRDefault="002F245D" w:rsidP="00270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EF1809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3261"/>
        <w:gridCol w:w="3030"/>
      </w:tblGrid>
      <w:tr w:rsidR="002F245D" w:rsidRPr="00943A35" w:rsidTr="00671327">
        <w:tc>
          <w:tcPr>
            <w:tcW w:w="4077" w:type="dxa"/>
          </w:tcPr>
          <w:p w:rsidR="002F245D" w:rsidRPr="00943A35" w:rsidRDefault="002F245D" w:rsidP="00270B0D">
            <w:pPr>
              <w:jc w:val="both"/>
              <w:rPr>
                <w:b/>
                <w:bCs/>
              </w:rPr>
            </w:pPr>
            <w:r w:rsidRPr="00943A35">
              <w:rPr>
                <w:b/>
                <w:bCs/>
              </w:rPr>
              <w:t>Результаты</w:t>
            </w:r>
          </w:p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943A35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943A35">
              <w:rPr>
                <w:b/>
              </w:rPr>
              <w:t>Основные показатели оценки результата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943A35">
              <w:rPr>
                <w:b/>
              </w:rPr>
              <w:t>Формы и методы контроля и оценки</w:t>
            </w:r>
          </w:p>
        </w:tc>
      </w:tr>
      <w:tr w:rsidR="002F245D" w:rsidRPr="00943A35" w:rsidTr="00671327"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Регулярность занятий и заинтересованность в конечном результате.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Текущий контроль успеваемости.</w:t>
            </w:r>
          </w:p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</w:tc>
      </w:tr>
      <w:tr w:rsidR="002F245D" w:rsidRPr="00943A35" w:rsidTr="00671327"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Результативность самостоятельной работы студента.</w:t>
            </w:r>
          </w:p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Текущий контроль успеваемости.</w:t>
            </w:r>
          </w:p>
          <w:p w:rsidR="002F245D" w:rsidRPr="00943A35" w:rsidRDefault="002F245D" w:rsidP="00270B0D">
            <w:pPr>
              <w:jc w:val="both"/>
              <w:rPr>
                <w:bCs/>
              </w:rPr>
            </w:pPr>
          </w:p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</w:tc>
      </w:tr>
      <w:tr w:rsidR="002F245D" w:rsidRPr="00943A35" w:rsidTr="00671327">
        <w:trPr>
          <w:trHeight w:val="1550"/>
        </w:trPr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3. Решать проблемы, оценивать риски и принимать решения в нестандартных ситуациях.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Способность к самостоятельным действиям в условиях неопределенности в процессе профессиональной деятельности.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 xml:space="preserve">Наблюдение в ходе учебно-практических занятий; зачет, экзамен. </w:t>
            </w:r>
          </w:p>
        </w:tc>
      </w:tr>
      <w:tr w:rsidR="002F245D" w:rsidRPr="00943A35" w:rsidTr="00671327">
        <w:trPr>
          <w:trHeight w:val="1819"/>
        </w:trPr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lastRenderedPageBreak/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Умение работать с методической и научно-исследовательской литературой.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Наблюдение в ходе теоретических и учебно-практических занятий.</w:t>
            </w:r>
          </w:p>
        </w:tc>
      </w:tr>
      <w:tr w:rsidR="002F245D" w:rsidRPr="00943A35" w:rsidTr="00671327">
        <w:trPr>
          <w:trHeight w:val="1344"/>
        </w:trPr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Умение работать с Интернет - и др. медиа-ресурсами.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Наблюдение в ходе теоретических и учебно-практических занятий, зачет, экзамен.</w:t>
            </w:r>
          </w:p>
        </w:tc>
      </w:tr>
      <w:tr w:rsidR="002F245D" w:rsidRPr="00943A35" w:rsidTr="00671327">
        <w:trPr>
          <w:trHeight w:val="959"/>
        </w:trPr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6. Работать в коллективе, эффективно общаться с коллегами, руководством.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Создание эффективных партнерских отношений в процессе обучения.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Наблюдение в ходе теоретических и учебно-практических занятий.</w:t>
            </w:r>
          </w:p>
          <w:p w:rsidR="002F245D" w:rsidRPr="00943A35" w:rsidRDefault="002F245D" w:rsidP="00270B0D">
            <w:pPr>
              <w:jc w:val="both"/>
              <w:rPr>
                <w:bCs/>
              </w:rPr>
            </w:pPr>
          </w:p>
        </w:tc>
      </w:tr>
      <w:tr w:rsidR="002F245D" w:rsidRPr="00943A35" w:rsidTr="00671327"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rPr>
                <w:lang w:val="en-US"/>
              </w:rPr>
              <w:t> </w:t>
            </w:r>
            <w:r w:rsidRPr="00943A35">
      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Создание устойчивых межличностных отношений в исполнительской и педагогической деятельности.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Наблюдение в ходе учебно-практических занятий.</w:t>
            </w:r>
          </w:p>
        </w:tc>
      </w:tr>
      <w:tr w:rsidR="002F245D" w:rsidRPr="00943A35" w:rsidTr="00671327"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Результативность профессионального и личностного самовоспитания, расширение общекультурного кругозора.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</w:p>
        </w:tc>
      </w:tr>
      <w:tr w:rsidR="002F245D" w:rsidRPr="00943A35" w:rsidTr="00671327">
        <w:tc>
          <w:tcPr>
            <w:tcW w:w="4077" w:type="dxa"/>
          </w:tcPr>
          <w:p w:rsidR="002F245D" w:rsidRPr="00943A35" w:rsidRDefault="002F245D" w:rsidP="00270B0D">
            <w:pPr>
              <w:pStyle w:val="Standard"/>
              <w:widowControl w:val="0"/>
              <w:jc w:val="both"/>
            </w:pPr>
            <w:r w:rsidRPr="00943A35"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261" w:type="dxa"/>
          </w:tcPr>
          <w:p w:rsidR="002F245D" w:rsidRPr="00943A35" w:rsidRDefault="002F245D" w:rsidP="00270B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43A35">
              <w:t>Развитие способности к быстрому освоению новых исполнительских и педагогических методик.</w:t>
            </w:r>
          </w:p>
        </w:tc>
        <w:tc>
          <w:tcPr>
            <w:tcW w:w="3030" w:type="dxa"/>
          </w:tcPr>
          <w:p w:rsidR="002F245D" w:rsidRPr="00943A35" w:rsidRDefault="002F245D" w:rsidP="00270B0D">
            <w:pPr>
              <w:jc w:val="both"/>
              <w:rPr>
                <w:bCs/>
              </w:rPr>
            </w:pPr>
            <w:r w:rsidRPr="00943A35">
              <w:rPr>
                <w:bCs/>
              </w:rPr>
              <w:t>Наблюдение в ходе учебно-практических занятий.</w:t>
            </w:r>
          </w:p>
        </w:tc>
      </w:tr>
    </w:tbl>
    <w:p w:rsidR="002F245D" w:rsidRPr="004824D4" w:rsidRDefault="002F245D" w:rsidP="00270B0D">
      <w:pPr>
        <w:shd w:val="clear" w:color="auto" w:fill="FFFFFF"/>
        <w:tabs>
          <w:tab w:val="left" w:pos="3828"/>
          <w:tab w:val="left" w:pos="3969"/>
          <w:tab w:val="left" w:pos="4111"/>
        </w:tabs>
        <w:rPr>
          <w:color w:val="000000"/>
          <w:sz w:val="28"/>
          <w:szCs w:val="28"/>
        </w:rPr>
      </w:pPr>
    </w:p>
    <w:p w:rsidR="002F245D" w:rsidRDefault="002F245D" w:rsidP="00270B0D"/>
    <w:p w:rsidR="002F245D" w:rsidRDefault="002F245D" w:rsidP="00270B0D"/>
    <w:p w:rsidR="002F245D" w:rsidRDefault="002F245D" w:rsidP="00270B0D"/>
    <w:p w:rsidR="002F245D" w:rsidRPr="00ED464C" w:rsidRDefault="002F245D" w:rsidP="00270B0D">
      <w:pPr>
        <w:pStyle w:val="Standard"/>
        <w:rPr>
          <w:b/>
        </w:rPr>
      </w:pPr>
    </w:p>
    <w:p w:rsidR="002F245D" w:rsidRPr="00ED464C" w:rsidRDefault="002F245D" w:rsidP="00270B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2F245D" w:rsidRPr="00ED464C" w:rsidRDefault="002F245D" w:rsidP="00270B0D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2F245D" w:rsidRPr="00ED464C" w:rsidRDefault="002F245D" w:rsidP="00270B0D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2F245D" w:rsidRPr="00ED464C" w:rsidRDefault="002F245D" w:rsidP="00270B0D">
      <w:pPr>
        <w:pStyle w:val="10"/>
        <w:ind w:firstLine="0"/>
        <w:jc w:val="center"/>
        <w:rPr>
          <w:bCs/>
          <w:sz w:val="28"/>
          <w:szCs w:val="28"/>
        </w:rPr>
        <w:sectPr w:rsidR="002F245D" w:rsidRPr="00ED464C" w:rsidSect="00671327">
          <w:pgSz w:w="11905" w:h="16837"/>
          <w:pgMar w:top="851" w:right="851" w:bottom="851" w:left="851" w:header="720" w:footer="720" w:gutter="0"/>
          <w:cols w:space="720"/>
          <w:docGrid w:linePitch="360"/>
        </w:sectPr>
      </w:pPr>
      <w:bookmarkStart w:id="6" w:name="_Toc444192464"/>
    </w:p>
    <w:p w:rsidR="002F245D" w:rsidRPr="00ED464C" w:rsidRDefault="002F245D" w:rsidP="00270B0D">
      <w:pPr>
        <w:sectPr w:rsidR="002F245D" w:rsidRPr="00ED464C" w:rsidSect="00671327">
          <w:pgSz w:w="16837" w:h="11905" w:orient="landscape"/>
          <w:pgMar w:top="851" w:right="851" w:bottom="851" w:left="851" w:header="720" w:footer="720" w:gutter="0"/>
          <w:pgNumType w:start="9"/>
          <w:cols w:space="720"/>
          <w:titlePg/>
          <w:docGrid w:linePitch="360"/>
        </w:sectPr>
      </w:pPr>
      <w:bookmarkStart w:id="7" w:name="_Toc444192465"/>
      <w:bookmarkEnd w:id="6"/>
    </w:p>
    <w:p w:rsidR="002F245D" w:rsidRPr="00ED464C" w:rsidRDefault="002F245D" w:rsidP="00270B0D">
      <w:pPr>
        <w:jc w:val="right"/>
        <w:rPr>
          <w:b/>
        </w:rPr>
      </w:pPr>
      <w:r w:rsidRPr="00ED464C">
        <w:rPr>
          <w:b/>
        </w:rPr>
        <w:lastRenderedPageBreak/>
        <w:t xml:space="preserve">ПРИЛОЖЕНИЕ </w:t>
      </w:r>
      <w:bookmarkEnd w:id="7"/>
      <w:r w:rsidRPr="00ED464C">
        <w:rPr>
          <w:b/>
        </w:rPr>
        <w:t>1</w:t>
      </w:r>
    </w:p>
    <w:p w:rsidR="002F245D" w:rsidRPr="00ED464C" w:rsidRDefault="002F245D" w:rsidP="00270B0D">
      <w:pPr>
        <w:jc w:val="right"/>
      </w:pPr>
      <w:r w:rsidRPr="00ED464C">
        <w:rPr>
          <w:sz w:val="28"/>
          <w:szCs w:val="28"/>
        </w:rPr>
        <w:t>к рабочей программе ПМ, разработанного на основе изучения квалификационных требований работодателей</w:t>
      </w:r>
    </w:p>
    <w:p w:rsidR="002F245D" w:rsidRPr="00ED464C" w:rsidRDefault="002F245D" w:rsidP="00270B0D">
      <w:pPr>
        <w:jc w:val="center"/>
        <w:rPr>
          <w:b/>
          <w:sz w:val="28"/>
          <w:szCs w:val="28"/>
          <w:lang w:eastAsia="ru-RU"/>
        </w:rPr>
      </w:pPr>
    </w:p>
    <w:p w:rsidR="002F245D" w:rsidRPr="00ED464C" w:rsidRDefault="002F245D" w:rsidP="00270B0D">
      <w:pPr>
        <w:jc w:val="center"/>
        <w:rPr>
          <w:b/>
          <w:sz w:val="28"/>
          <w:szCs w:val="28"/>
          <w:lang w:eastAsia="ru-RU"/>
        </w:rPr>
      </w:pPr>
      <w:r w:rsidRPr="00ED464C">
        <w:rPr>
          <w:b/>
          <w:sz w:val="28"/>
          <w:szCs w:val="28"/>
          <w:lang w:eastAsia="ru-RU"/>
        </w:rPr>
        <w:t xml:space="preserve">Перечень квалификационных требований производственных компаний/организаций, установленных в ходе изучения квалификационных запросов к деятельности рабочих </w:t>
      </w:r>
    </w:p>
    <w:p w:rsidR="002F245D" w:rsidRPr="00ED464C" w:rsidRDefault="002F245D" w:rsidP="00270B0D">
      <w:pPr>
        <w:jc w:val="center"/>
        <w:rPr>
          <w:b/>
          <w:szCs w:val="28"/>
          <w:lang w:eastAsia="ru-RU"/>
        </w:rPr>
      </w:pPr>
      <w:r w:rsidRPr="00ED464C">
        <w:rPr>
          <w:b/>
          <w:sz w:val="28"/>
          <w:szCs w:val="28"/>
          <w:lang w:eastAsia="ru-RU"/>
        </w:rPr>
        <w:t>и/или специалистов</w:t>
      </w:r>
      <w:r w:rsidRPr="00ED464C">
        <w:rPr>
          <w:b/>
          <w:szCs w:val="28"/>
          <w:lang w:eastAsia="ru-RU"/>
        </w:rPr>
        <w:t xml:space="preserve"> </w:t>
      </w:r>
    </w:p>
    <w:p w:rsidR="002F245D" w:rsidRPr="00276754" w:rsidRDefault="002F245D" w:rsidP="00270B0D">
      <w:pPr>
        <w:jc w:val="center"/>
        <w:rPr>
          <w:b/>
          <w:sz w:val="28"/>
          <w:szCs w:val="28"/>
          <w:lang w:eastAsia="ru-RU"/>
        </w:rPr>
      </w:pPr>
      <w:r w:rsidRPr="00276754">
        <w:rPr>
          <w:b/>
          <w:sz w:val="28"/>
          <w:szCs w:val="28"/>
          <w:lang w:eastAsia="ru-RU"/>
        </w:rPr>
        <w:t>по специальности 53.02.07 «Теория музыки»</w:t>
      </w:r>
    </w:p>
    <w:p w:rsidR="002F245D" w:rsidRPr="00ED464C" w:rsidRDefault="002F245D" w:rsidP="00270B0D">
      <w:pPr>
        <w:rPr>
          <w:sz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796"/>
      </w:tblGrid>
      <w:tr w:rsidR="002F245D" w:rsidRPr="00ED464C" w:rsidTr="00671327">
        <w:tc>
          <w:tcPr>
            <w:tcW w:w="2660" w:type="dxa"/>
            <w:shd w:val="clear" w:color="auto" w:fill="auto"/>
          </w:tcPr>
          <w:p w:rsidR="002F245D" w:rsidRPr="00695828" w:rsidRDefault="002F245D" w:rsidP="00270B0D">
            <w:pPr>
              <w:rPr>
                <w:b/>
              </w:rPr>
            </w:pPr>
            <w:r w:rsidRPr="00695828">
              <w:rPr>
                <w:b/>
              </w:rPr>
              <w:t>Трудовая функция</w:t>
            </w:r>
          </w:p>
        </w:tc>
        <w:tc>
          <w:tcPr>
            <w:tcW w:w="7796" w:type="dxa"/>
            <w:shd w:val="clear" w:color="auto" w:fill="auto"/>
          </w:tcPr>
          <w:p w:rsidR="002F245D" w:rsidRPr="00695828" w:rsidRDefault="002F245D" w:rsidP="009C7182">
            <w:r w:rsidRPr="00695828">
              <w:rPr>
                <w:i/>
              </w:rPr>
              <w:t>Формулировки указываются на основе результатов исследования (анкетирования, интервьюирования)</w:t>
            </w:r>
          </w:p>
        </w:tc>
      </w:tr>
      <w:tr w:rsidR="002F245D" w:rsidRPr="00ED464C" w:rsidTr="00671327">
        <w:tc>
          <w:tcPr>
            <w:tcW w:w="2660" w:type="dxa"/>
            <w:shd w:val="clear" w:color="auto" w:fill="auto"/>
          </w:tcPr>
          <w:p w:rsidR="002F245D" w:rsidRPr="00695828" w:rsidRDefault="002F245D" w:rsidP="00270B0D">
            <w:r w:rsidRPr="00695828">
              <w:t>Трудовые действия</w:t>
            </w:r>
          </w:p>
        </w:tc>
        <w:tc>
          <w:tcPr>
            <w:tcW w:w="7796" w:type="dxa"/>
            <w:shd w:val="clear" w:color="auto" w:fill="auto"/>
          </w:tcPr>
          <w:p w:rsidR="00695828" w:rsidRPr="00695828" w:rsidRDefault="00695828" w:rsidP="00953E3F">
            <w:pPr>
              <w:pStyle w:val="ConsPlusNormal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28">
              <w:rPr>
                <w:rFonts w:ascii="Times New Roman" w:hAnsi="Times New Roman" w:cs="Times New Roman"/>
                <w:sz w:val="24"/>
                <w:szCs w:val="24"/>
              </w:rPr>
              <w:t>Организация, в том числе стимулирование и мотивация деятельности и общения учащихся на учебных занятиях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29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Систематический анализ эффективности учебных занятий и подходов к обучению </w:t>
            </w:r>
          </w:p>
          <w:p w:rsidR="00695828" w:rsidRPr="00695828" w:rsidRDefault="00695828" w:rsidP="00953E3F">
            <w:pPr>
              <w:pStyle w:val="ConsPlusNormal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28">
              <w:rPr>
                <w:rFonts w:ascii="Times New Roman" w:hAnsi="Times New Roman" w:cs="Times New Roman"/>
                <w:sz w:val="24"/>
                <w:szCs w:val="24"/>
              </w:rPr>
              <w:t>Текущий контроль, помощь учащимся в коррекции деятельности и поведения на занятиях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29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Формирование навыков, связанных с информационно-коммуникационными технологиями (далее – ИКТ) </w:t>
            </w:r>
          </w:p>
          <w:p w:rsidR="002F245D" w:rsidRPr="00695828" w:rsidRDefault="00695828" w:rsidP="009C7182">
            <w:pPr>
              <w:pStyle w:val="afff"/>
              <w:numPr>
                <w:ilvl w:val="0"/>
                <w:numId w:val="29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Формирование мотивации к обучению </w:t>
            </w:r>
            <w:r w:rsidR="002F245D" w:rsidRPr="00695828">
              <w:t xml:space="preserve"> </w:t>
            </w:r>
          </w:p>
        </w:tc>
      </w:tr>
      <w:tr w:rsidR="002F245D" w:rsidRPr="00ED464C" w:rsidTr="00671327">
        <w:tc>
          <w:tcPr>
            <w:tcW w:w="2660" w:type="dxa"/>
            <w:shd w:val="clear" w:color="auto" w:fill="auto"/>
          </w:tcPr>
          <w:p w:rsidR="002F245D" w:rsidRPr="00695828" w:rsidRDefault="002F245D" w:rsidP="00270B0D">
            <w:r w:rsidRPr="00695828">
              <w:t>Умения</w:t>
            </w:r>
          </w:p>
        </w:tc>
        <w:tc>
          <w:tcPr>
            <w:tcW w:w="7796" w:type="dxa"/>
            <w:shd w:val="clear" w:color="auto" w:fill="auto"/>
          </w:tcPr>
          <w:p w:rsidR="00695828" w:rsidRPr="00695828" w:rsidRDefault="002F245D" w:rsidP="00953E3F">
            <w:pPr>
              <w:pStyle w:val="afff"/>
              <w:numPr>
                <w:ilvl w:val="0"/>
                <w:numId w:val="30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 </w:t>
            </w:r>
            <w:r w:rsidR="00695828" w:rsidRPr="00695828">
              <w:t xml:space="preserve">Владеть формами и методами обучения, в том числе выходящими за рамки учебных занятий: проектная деятельность, активные и интерактивные технологии 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0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Разрабатывать и применять современные психолого-педагогические технологии, основанные на знании законов развития личности и поведения в реальной среде 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0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>Использовать на занятиях педагогически обоснованные формы, методы, средства и приемы организации деятельности учащихся (в том числе информационно-коммуникационные технологии (ИКТ), электронные образовательные и информационные ресурсы)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0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</w:t>
            </w:r>
          </w:p>
          <w:p w:rsidR="002F245D" w:rsidRPr="00695828" w:rsidRDefault="00695828" w:rsidP="009C7182">
            <w:pPr>
              <w:pStyle w:val="afff"/>
              <w:numPr>
                <w:ilvl w:val="0"/>
                <w:numId w:val="30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Владеть ИКТ-компетентностями: общепользовательская ИКТ-компетентность; общепедагогическая ИКТ-компетентность; предметно-педагогическая ИКТ-компетентность (отражающая профессиональную ИКТ-компетентность соответствующей области человеческой </w:t>
            </w:r>
          </w:p>
        </w:tc>
      </w:tr>
      <w:tr w:rsidR="002F245D" w:rsidRPr="00ED464C" w:rsidTr="00671327">
        <w:tc>
          <w:tcPr>
            <w:tcW w:w="2660" w:type="dxa"/>
            <w:shd w:val="clear" w:color="auto" w:fill="auto"/>
          </w:tcPr>
          <w:p w:rsidR="002F245D" w:rsidRPr="00695828" w:rsidRDefault="002F245D" w:rsidP="00270B0D">
            <w:r w:rsidRPr="00695828">
              <w:t>Знания</w:t>
            </w:r>
          </w:p>
        </w:tc>
        <w:tc>
          <w:tcPr>
            <w:tcW w:w="7796" w:type="dxa"/>
            <w:shd w:val="clear" w:color="auto" w:fill="auto"/>
          </w:tcPr>
          <w:p w:rsidR="00695828" w:rsidRPr="00695828" w:rsidRDefault="00695828" w:rsidP="00953E3F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Пути достижения образовательных результатов и способы оценки результатов обучения 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>Техники и приемы общения (слушания, убеждения) с учетом возрастных и индивидуальных особенностей собеседников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Основные принципы деятельностного подхода, виды и приемы современных педагогических технологий 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>Электронные ресурсы, необходимые для организации различных видов деятельности обучающихся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Психолого-педагогические основы и методика применения технических средств обучения, ИКТ, электронных </w:t>
            </w:r>
            <w:r w:rsidRPr="00695828">
              <w:lastRenderedPageBreak/>
              <w:t>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</w:t>
            </w:r>
          </w:p>
          <w:p w:rsidR="00695828" w:rsidRPr="00695828" w:rsidRDefault="00695828" w:rsidP="00953E3F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 xml:space="preserve">Основы закономерностей поведения в социальных сетях </w:t>
            </w:r>
          </w:p>
          <w:p w:rsidR="002F245D" w:rsidRPr="00695828" w:rsidRDefault="00695828" w:rsidP="009C7182">
            <w:pPr>
              <w:pStyle w:val="afff"/>
              <w:numPr>
                <w:ilvl w:val="0"/>
                <w:numId w:val="31"/>
              </w:numPr>
              <w:suppressAutoHyphens w:val="0"/>
              <w:autoSpaceDN/>
              <w:snapToGrid w:val="0"/>
              <w:contextualSpacing/>
              <w:jc w:val="both"/>
              <w:textAlignment w:val="auto"/>
            </w:pPr>
            <w:r w:rsidRPr="00695828">
              <w:t>Приоритетные направления развития образовательной системы</w:t>
            </w:r>
          </w:p>
        </w:tc>
      </w:tr>
    </w:tbl>
    <w:p w:rsidR="002F245D" w:rsidRPr="00ED464C" w:rsidRDefault="002F245D" w:rsidP="00270B0D">
      <w:pPr>
        <w:rPr>
          <w:sz w:val="28"/>
        </w:rPr>
      </w:pPr>
    </w:p>
    <w:p w:rsidR="00EA09D6" w:rsidRDefault="00EA09D6" w:rsidP="00270B0D">
      <w:pPr>
        <w:rPr>
          <w:sz w:val="28"/>
        </w:rPr>
      </w:pPr>
    </w:p>
    <w:p w:rsidR="00695828" w:rsidRPr="00463955" w:rsidRDefault="00695828" w:rsidP="00695828">
      <w:pPr>
        <w:rPr>
          <w:sz w:val="28"/>
          <w:szCs w:val="28"/>
        </w:rPr>
      </w:pPr>
      <w:bookmarkStart w:id="8" w:name="_Toc444192466"/>
    </w:p>
    <w:p w:rsidR="002F245D" w:rsidRPr="00ED464C" w:rsidRDefault="00695828" w:rsidP="00695828">
      <w:pPr>
        <w:sectPr w:rsidR="002F245D" w:rsidRPr="00ED464C" w:rsidSect="00671327">
          <w:pgSz w:w="11905" w:h="16837"/>
          <w:pgMar w:top="851" w:right="851" w:bottom="851" w:left="851" w:header="720" w:footer="720" w:gutter="0"/>
          <w:pgNumType w:start="9"/>
          <w:cols w:space="720"/>
          <w:titlePg/>
          <w:docGrid w:linePitch="360"/>
        </w:sectPr>
      </w:pPr>
      <w:r w:rsidRPr="00ED464C">
        <w:rPr>
          <w:rStyle w:val="FontStyle72"/>
          <w:rFonts w:eastAsia="Lucida Sans Unicode"/>
        </w:rPr>
        <w:br w:type="page"/>
      </w:r>
    </w:p>
    <w:p w:rsidR="002F245D" w:rsidRPr="00ED464C" w:rsidRDefault="002F245D" w:rsidP="00270B0D">
      <w:pPr>
        <w:jc w:val="right"/>
      </w:pPr>
      <w:bookmarkStart w:id="9" w:name="_Toc444192467"/>
      <w:bookmarkEnd w:id="8"/>
      <w:r w:rsidRPr="00ED464C">
        <w:rPr>
          <w:b/>
        </w:rPr>
        <w:lastRenderedPageBreak/>
        <w:t xml:space="preserve">ПРИЛОЖЕНИЕ </w:t>
      </w:r>
      <w:bookmarkEnd w:id="9"/>
      <w:r w:rsidRPr="00ED464C">
        <w:rPr>
          <w:b/>
        </w:rPr>
        <w:t>3</w:t>
      </w:r>
    </w:p>
    <w:p w:rsidR="002F245D" w:rsidRPr="00ED464C" w:rsidRDefault="002F245D" w:rsidP="00270B0D">
      <w:pPr>
        <w:jc w:val="right"/>
        <w:rPr>
          <w:sz w:val="28"/>
          <w:szCs w:val="28"/>
        </w:rPr>
      </w:pPr>
      <w:r w:rsidRPr="00ED464C">
        <w:rPr>
          <w:sz w:val="28"/>
          <w:szCs w:val="28"/>
        </w:rPr>
        <w:t>к рабочей программе профессионального модуля</w:t>
      </w:r>
    </w:p>
    <w:p w:rsidR="002F245D" w:rsidRPr="00ED464C" w:rsidRDefault="002F245D" w:rsidP="00270B0D">
      <w:pPr>
        <w:jc w:val="center"/>
        <w:rPr>
          <w:b/>
          <w:szCs w:val="28"/>
          <w:lang w:eastAsia="ru-RU"/>
        </w:rPr>
      </w:pPr>
    </w:p>
    <w:p w:rsidR="002F245D" w:rsidRPr="00ED464C" w:rsidRDefault="002F245D" w:rsidP="00270B0D">
      <w:pPr>
        <w:jc w:val="center"/>
        <w:rPr>
          <w:b/>
          <w:bCs/>
          <w:sz w:val="28"/>
          <w:szCs w:val="28"/>
          <w:lang w:eastAsia="ru-RU"/>
        </w:rPr>
      </w:pPr>
      <w:r w:rsidRPr="00ED464C">
        <w:rPr>
          <w:b/>
          <w:sz w:val="28"/>
          <w:szCs w:val="20"/>
          <w:lang w:eastAsia="ru-RU"/>
        </w:rPr>
        <w:t xml:space="preserve">ПЛАНИРОВАНИЕ </w:t>
      </w:r>
      <w:r w:rsidRPr="00ED464C">
        <w:rPr>
          <w:b/>
          <w:bCs/>
          <w:sz w:val="28"/>
          <w:szCs w:val="28"/>
          <w:lang w:eastAsia="ru-RU"/>
        </w:rPr>
        <w:t xml:space="preserve">УЧЕБНЫХ ЗАНЯТИЙ С ИСПОЛЬЗОВАНИЕМ </w:t>
      </w:r>
    </w:p>
    <w:p w:rsidR="002F245D" w:rsidRPr="00ED464C" w:rsidRDefault="002F245D" w:rsidP="00270B0D">
      <w:pPr>
        <w:jc w:val="center"/>
        <w:rPr>
          <w:b/>
          <w:bCs/>
          <w:sz w:val="28"/>
          <w:szCs w:val="28"/>
          <w:lang w:eastAsia="ru-RU"/>
        </w:rPr>
      </w:pPr>
      <w:r w:rsidRPr="00ED464C">
        <w:rPr>
          <w:b/>
          <w:bCs/>
          <w:sz w:val="28"/>
          <w:szCs w:val="28"/>
          <w:lang w:eastAsia="ru-RU"/>
        </w:rPr>
        <w:t>АКТИВНЫХ И ИНТЕРАКТИВНЫХ ФОРМ И МЕТОДОВ ОБУЧЕНИЯ СТУДЕНТОВ</w:t>
      </w:r>
    </w:p>
    <w:p w:rsidR="002F245D" w:rsidRPr="00ED464C" w:rsidRDefault="002F245D" w:rsidP="00270B0D">
      <w:pPr>
        <w:jc w:val="center"/>
        <w:rPr>
          <w:b/>
          <w:sz w:val="28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7147"/>
        <w:gridCol w:w="4053"/>
        <w:gridCol w:w="3251"/>
      </w:tblGrid>
      <w:tr w:rsidR="002F245D" w:rsidRPr="00CB38C8" w:rsidTr="00671327"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jc w:val="center"/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№</w:t>
            </w:r>
          </w:p>
          <w:p w:rsidR="002F245D" w:rsidRPr="00CB38C8" w:rsidRDefault="002F245D" w:rsidP="00270B0D">
            <w:pPr>
              <w:jc w:val="center"/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2F245D" w:rsidRPr="00CB38C8" w:rsidRDefault="002F245D" w:rsidP="00270B0D">
            <w:pPr>
              <w:jc w:val="center"/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Тема учебного занятия</w:t>
            </w:r>
          </w:p>
        </w:tc>
        <w:tc>
          <w:tcPr>
            <w:tcW w:w="1320" w:type="pct"/>
            <w:shd w:val="clear" w:color="auto" w:fill="auto"/>
            <w:vAlign w:val="center"/>
          </w:tcPr>
          <w:p w:rsidR="002F245D" w:rsidRPr="00CB38C8" w:rsidRDefault="002F245D" w:rsidP="00270B0D">
            <w:pPr>
              <w:ind w:left="107"/>
              <w:jc w:val="center"/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Активные и интерактивные формы и методы обучения</w:t>
            </w:r>
          </w:p>
        </w:tc>
        <w:tc>
          <w:tcPr>
            <w:tcW w:w="1059" w:type="pct"/>
            <w:shd w:val="clear" w:color="auto" w:fill="auto"/>
            <w:vAlign w:val="center"/>
          </w:tcPr>
          <w:p w:rsidR="002F245D" w:rsidRPr="00CB38C8" w:rsidRDefault="002F245D" w:rsidP="00270B0D">
            <w:pPr>
              <w:jc w:val="center"/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 xml:space="preserve">Код формируемых </w:t>
            </w:r>
          </w:p>
          <w:p w:rsidR="002F245D" w:rsidRPr="00CB38C8" w:rsidRDefault="002F245D" w:rsidP="00270B0D">
            <w:pPr>
              <w:jc w:val="center"/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компетенций</w:t>
            </w:r>
          </w:p>
        </w:tc>
      </w:tr>
      <w:tr w:rsidR="002F245D" w:rsidRPr="00CB38C8" w:rsidTr="00671327"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="Calibri"/>
                <w:b/>
                <w:bCs/>
                <w:sz w:val="22"/>
                <w:szCs w:val="22"/>
              </w:rPr>
              <w:t xml:space="preserve">МДК 01. 01. </w:t>
            </w:r>
            <w:r w:rsidRPr="00CB38C8">
              <w:rPr>
                <w:b/>
                <w:bCs/>
                <w:sz w:val="22"/>
                <w:szCs w:val="22"/>
              </w:rPr>
              <w:t>Педагогические основы преподавания творческих дисциплин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lang w:eastAsia="ru-RU"/>
              </w:rPr>
            </w:pPr>
          </w:p>
        </w:tc>
      </w:tr>
      <w:tr w:rsidR="002F245D" w:rsidRPr="00CB38C8" w:rsidTr="00671327"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Подраздел 1. Основы менеджмента и связи с общественностью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1.1.1. Педагогика как наука. Педагогика в системе гуманитарных знаний и наук о человеке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Выступление с опорой на мультимедиа презентацию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метод проектов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6754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ПК1</w:t>
            </w:r>
            <w:r w:rsidR="00276754">
              <w:rPr>
                <w:rFonts w:eastAsiaTheme="minorHAnsi"/>
                <w:sz w:val="22"/>
                <w:szCs w:val="22"/>
                <w:lang w:eastAsia="en-US"/>
              </w:rPr>
              <w:t>.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1.-1.5</w:t>
            </w:r>
          </w:p>
        </w:tc>
      </w:tr>
      <w:tr w:rsidR="002F245D" w:rsidRPr="00CB38C8" w:rsidTr="00671327"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1.1.2.</w:t>
            </w:r>
            <w:r w:rsidR="00276754">
              <w:rPr>
                <w:sz w:val="22"/>
                <w:szCs w:val="22"/>
              </w:rPr>
              <w:t xml:space="preserve"> </w:t>
            </w:r>
            <w:r w:rsidRPr="00CB38C8">
              <w:rPr>
                <w:bCs/>
                <w:sz w:val="22"/>
                <w:szCs w:val="22"/>
              </w:rPr>
              <w:t>Зарождение в Античной педагогике. Традиции восточной педагогики.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метод проектов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6754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ПК11.-1.5</w:t>
            </w:r>
          </w:p>
        </w:tc>
      </w:tr>
      <w:tr w:rsidR="002F245D" w:rsidRPr="00CB38C8" w:rsidTr="00671327">
        <w:trPr>
          <w:trHeight w:val="3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1.1.3</w:t>
            </w:r>
            <w:r w:rsidRPr="00CB38C8">
              <w:rPr>
                <w:bCs/>
                <w:sz w:val="22"/>
                <w:szCs w:val="22"/>
              </w:rPr>
              <w:t>. Воспитание и педагогическая мысль в эпоху европейского Средневековья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Мозговой штурм, брейнсторм</w:t>
            </w:r>
          </w:p>
          <w:p w:rsidR="002F245D" w:rsidRPr="00CB38C8" w:rsidRDefault="002F245D" w:rsidP="00270B0D"/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1.1.4</w:t>
            </w:r>
            <w:r w:rsidRPr="00CB38C8">
              <w:rPr>
                <w:bCs/>
                <w:sz w:val="22"/>
                <w:szCs w:val="22"/>
              </w:rPr>
              <w:t>. Школа и педагогика в новое время (до начала XX в.)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мозговая атака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1.1.5</w:t>
            </w:r>
            <w:r w:rsidRPr="00CB38C8">
              <w:rPr>
                <w:bCs/>
                <w:sz w:val="22"/>
                <w:szCs w:val="22"/>
              </w:rPr>
              <w:t xml:space="preserve">. Школа и педагогика в новейшее время (с конца </w:t>
            </w:r>
            <w:r w:rsidR="00276754">
              <w:rPr>
                <w:bCs/>
                <w:sz w:val="22"/>
                <w:szCs w:val="22"/>
              </w:rPr>
              <w:t>П</w:t>
            </w:r>
            <w:r w:rsidRPr="00CB38C8">
              <w:rPr>
                <w:bCs/>
                <w:sz w:val="22"/>
                <w:szCs w:val="22"/>
              </w:rPr>
              <w:t>ервой мировой войны до 90-х гг. XX в.) Классики педагогической науки.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1.1.6. Педагогическое исследование. Методы педагогических исследований Теоретические и методологические основы педагогического процесса.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1.1.7. Образование как общественное явление: понятие, сущность, реализация Воспитание и обучение в целостном педагогическом процессе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spacing w:after="200"/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01.01.02. Возрастая психология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/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1.2.1. Возрастная психология как наука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>
              <w:rPr>
                <w:sz w:val="22"/>
                <w:szCs w:val="22"/>
              </w:rPr>
              <w:t>Установочная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1.2.2. Методы психологии развития и возрастной психологии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276754">
        <w:trPr>
          <w:trHeight w:val="263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1.2.3.</w:t>
            </w:r>
            <w:r w:rsidRPr="00CB38C8">
              <w:rPr>
                <w:rStyle w:val="aff9"/>
                <w:sz w:val="22"/>
                <w:szCs w:val="22"/>
                <w:u w:val="none"/>
              </w:rPr>
              <w:t xml:space="preserve"> История детской психологии и психологии развития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spacing w:after="200"/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1.2.4.</w:t>
            </w:r>
            <w:r w:rsidR="00276754">
              <w:rPr>
                <w:sz w:val="22"/>
                <w:szCs w:val="22"/>
              </w:rPr>
              <w:t xml:space="preserve"> </w:t>
            </w:r>
            <w:r w:rsidRPr="00CB38C8">
              <w:rPr>
                <w:sz w:val="22"/>
                <w:szCs w:val="22"/>
              </w:rPr>
              <w:t>Современное состояние психологии развития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Деловые и ролевые игры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1.2.5. Психологические проблемы развития личности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1.2.6.</w:t>
            </w:r>
            <w:r w:rsidR="00276754">
              <w:rPr>
                <w:sz w:val="22"/>
                <w:szCs w:val="22"/>
              </w:rPr>
              <w:t xml:space="preserve"> </w:t>
            </w:r>
            <w:r w:rsidRPr="00CB38C8">
              <w:rPr>
                <w:sz w:val="22"/>
                <w:szCs w:val="22"/>
              </w:rPr>
              <w:t>Развитие челов</w:t>
            </w:r>
            <w:r w:rsidR="00276754">
              <w:rPr>
                <w:sz w:val="22"/>
                <w:szCs w:val="22"/>
              </w:rPr>
              <w:t>ека на разных возрастных этапах</w:t>
            </w:r>
            <w:r w:rsidRPr="00CB38C8">
              <w:rPr>
                <w:sz w:val="22"/>
                <w:szCs w:val="22"/>
              </w:rPr>
              <w:t>.</w:t>
            </w:r>
            <w:r w:rsidRPr="00CB38C8">
              <w:rPr>
                <w:rStyle w:val="aff9"/>
                <w:sz w:val="22"/>
                <w:szCs w:val="22"/>
                <w:u w:val="none"/>
              </w:rPr>
              <w:t xml:space="preserve"> </w:t>
            </w:r>
            <w:r w:rsidRPr="00CB38C8">
              <w:rPr>
                <w:rStyle w:val="aff9"/>
                <w:sz w:val="22"/>
                <w:szCs w:val="22"/>
                <w:u w:val="none"/>
              </w:rPr>
              <w:lastRenderedPageBreak/>
              <w:t>Младенчество и ранний возраст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lastRenderedPageBreak/>
              <w:t>Компьютерное тестирование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lastRenderedPageBreak/>
              <w:t>работа в малых группах</w:t>
            </w:r>
          </w:p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3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</w:t>
            </w:r>
            <w:hyperlink r:id="rId40" w:anchor="t41" w:history="1">
              <w:r w:rsidRPr="00CB38C8">
                <w:rPr>
                  <w:rStyle w:val="aff9"/>
                  <w:sz w:val="22"/>
                  <w:szCs w:val="22"/>
                  <w:u w:val="none"/>
                </w:rPr>
                <w:t xml:space="preserve">7. Дошкольное детство (от 3 до 6–7 лет) </w:t>
              </w:r>
            </w:hyperlink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работа в малых группах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1.2.8. Младший школьный возраст (от 6–7 до 10–11 лет)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1.2.9.</w:t>
            </w:r>
            <w:r w:rsidR="00276754">
              <w:rPr>
                <w:sz w:val="22"/>
                <w:szCs w:val="22"/>
              </w:rPr>
              <w:t xml:space="preserve"> </w:t>
            </w:r>
            <w:r w:rsidRPr="00CB38C8">
              <w:rPr>
                <w:sz w:val="22"/>
                <w:szCs w:val="22"/>
              </w:rPr>
              <w:t>Подростковый возраст (от 10–11 до 14–15 лет)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 xml:space="preserve">групповое обсуждение 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</w:t>
            </w:r>
            <w:r w:rsidRPr="00CB38C8">
              <w:rPr>
                <w:sz w:val="22"/>
                <w:szCs w:val="22"/>
                <w:shd w:val="clear" w:color="auto" w:fill="FAF8F1"/>
              </w:rPr>
              <w:t xml:space="preserve"> 1.2.10.</w:t>
            </w:r>
            <w:r w:rsidR="00276754">
              <w:rPr>
                <w:sz w:val="22"/>
                <w:szCs w:val="22"/>
                <w:shd w:val="clear" w:color="auto" w:fill="FAF8F1"/>
              </w:rPr>
              <w:t xml:space="preserve"> </w:t>
            </w:r>
            <w:r w:rsidRPr="00CB38C8">
              <w:rPr>
                <w:sz w:val="22"/>
                <w:szCs w:val="22"/>
                <w:shd w:val="clear" w:color="auto" w:fill="FAF8F1"/>
              </w:rPr>
              <w:t>Юношество (от 15–16 до 20 лет)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Деловые и ролевые игры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sz w:val="22"/>
                <w:szCs w:val="22"/>
              </w:rPr>
              <w:t>Тема 1.2.11. Психология взрослого человека</w:t>
            </w:r>
          </w:p>
        </w:tc>
        <w:tc>
          <w:tcPr>
            <w:tcW w:w="1320" w:type="pct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01.01.03. Основы психологии музыкального восприятия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«Личность и деятельность музыканта»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«Познавательные процессы в деятельности музыканта»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работа в малых группах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«Внимание»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«Музыкальный слух»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 xml:space="preserve">групповое обсуждение 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«Психофизиологические особенности музыкального слуха»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Деловые и ролевые игры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«Мышление. Воображение»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социально-психологический тренинг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345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«Индивидуально-психологические свойства личности музыканта»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Обзорная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345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«Процессы обучения в музыкальной деятельности»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bCs/>
                <w:iCs/>
              </w:rPr>
            </w:pPr>
            <w:r>
              <w:rPr>
                <w:bCs/>
                <w:iCs/>
              </w:rPr>
              <w:t>Семинар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6754">
            <w:pPr>
              <w:pStyle w:val="Standard"/>
              <w:rPr>
                <w:sz w:val="22"/>
                <w:szCs w:val="22"/>
              </w:rPr>
            </w:pPr>
            <w:r w:rsidRPr="00CB38C8">
              <w:rPr>
                <w:b/>
                <w:sz w:val="22"/>
                <w:szCs w:val="22"/>
              </w:rPr>
              <w:t>МДК 01.01.04 Педагогические основы преподавания музыкальной литературы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3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«Предмет и задача курса»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Установочная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«Методика изучения средств музыкальной выразительности»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«Методика изучения музыкальных форм»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«Методика изучения сонатно-симфонического цикла»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работа в малых группах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«Методика изучения вокальных произведений, оперных жанров»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Выступление с опорой на мультимедиа презентацию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«Методика освещения биографий»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6754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 xml:space="preserve">групповое обсуждение 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01.01.05. Основы организации учебного процесса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«Проблемное обучение.  Сочетание индивидуального и группового метода обучения»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«Организация домашних занятий»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bCs/>
                <w:i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«Задачи педагога по предметам музыкально-теоретического цикла»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ind w:right="535"/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«Концертные выступления по предметам музыкально-теоретического цикла. Проблемы эстрадного волнения»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bCs/>
                <w:i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ind w:right="535"/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«Методически правильное оформление перспективного рабочего плана преподавателя ДМШ, ДШИ»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Theme="minorHAnsi"/>
                <w:lang w:eastAsia="en-US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ПК 2.2.- 2.3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 xml:space="preserve">Тема «Методический разбор примерных учебных программ по предметам музыкально-теоретического цикла ДМШ и ДШИ» 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bCs/>
                <w:i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«Методический разбор авторских и адаптированных учебных программ   по предметам музыкально-теоретического цикла ДМШ и ДШИ»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метод проектов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«Методически грамотное заполнение журнала преподавателя и календарно-тематического, поурочного планов по дисциплинам м</w:t>
            </w:r>
            <w:r w:rsidR="00276754">
              <w:rPr>
                <w:rFonts w:eastAsia="Calibri"/>
                <w:bCs/>
                <w:sz w:val="22"/>
                <w:szCs w:val="22"/>
              </w:rPr>
              <w:t>узыкально-теоретического цикла»</w:t>
            </w:r>
            <w:r w:rsidRPr="00CB38C8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</w:t>
            </w:r>
            <w:r w:rsidR="00276754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1.5</w:t>
            </w:r>
          </w:p>
        </w:tc>
      </w:tr>
      <w:tr w:rsidR="002F245D" w:rsidRPr="00CB38C8" w:rsidTr="00671327">
        <w:trPr>
          <w:trHeight w:val="3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76754" w:rsidP="00276754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  <w:sz w:val="22"/>
                <w:szCs w:val="22"/>
              </w:rPr>
              <w:t>Тема «</w:t>
            </w:r>
            <w:r w:rsidR="002F245D" w:rsidRPr="00CB38C8">
              <w:rPr>
                <w:rFonts w:eastAsia="Calibri"/>
                <w:bCs/>
                <w:sz w:val="22"/>
                <w:szCs w:val="22"/>
              </w:rPr>
              <w:t>Изучение методических пособий для преподавателей ДМШ и ДШИ по музыкально-теоретическим предметам»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работа в малых группах</w:t>
            </w:r>
          </w:p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  <w:lang w:eastAsia="ru-RU"/>
              </w:rPr>
              <w:t>Метод кейсов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b/>
                <w:sz w:val="22"/>
                <w:szCs w:val="22"/>
              </w:rPr>
              <w:t>Раздел 2. МДК 01.02. Учебно-методическое обеспечение учебного процесса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01.02.01 Основные системы музыкального образования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1. «Общепедагогические формы организации познавательной деятельности»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2 Частнопредметные и локальные, модульные, узкометодические формы организации познавательной деятельности.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>
              <w:rPr>
                <w:bCs/>
                <w:iCs/>
                <w:sz w:val="22"/>
                <w:szCs w:val="22"/>
              </w:rPr>
              <w:t>Лекция с запланированными ошибками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3. Развивающие педагогические технологии.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Обзорная лекция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4.</w:t>
            </w:r>
            <w:r w:rsidR="0027675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CB38C8">
              <w:rPr>
                <w:rFonts w:eastAsia="Calibri"/>
                <w:bCs/>
                <w:sz w:val="22"/>
                <w:szCs w:val="22"/>
              </w:rPr>
              <w:t>Организация познавательной деятельности по ориентации на личностные структуры.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bCs/>
                <w:iCs/>
              </w:rPr>
            </w:pPr>
            <w:r w:rsidRPr="00CB38C8">
              <w:rPr>
                <w:bCs/>
                <w:iCs/>
                <w:sz w:val="22"/>
                <w:szCs w:val="22"/>
              </w:rPr>
              <w:t>Установочная лекция</w:t>
            </w:r>
          </w:p>
          <w:p w:rsidR="002F245D" w:rsidRPr="00CB38C8" w:rsidRDefault="002F245D" w:rsidP="00276754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5</w:t>
            </w:r>
            <w:r w:rsidR="00276754">
              <w:rPr>
                <w:rFonts w:eastAsia="Calibri"/>
                <w:bCs/>
                <w:sz w:val="22"/>
                <w:szCs w:val="22"/>
              </w:rPr>
              <w:t>.</w:t>
            </w:r>
            <w:r w:rsidRPr="00CB38C8">
              <w:rPr>
                <w:rFonts w:eastAsia="Calibri"/>
                <w:bCs/>
                <w:sz w:val="22"/>
                <w:szCs w:val="22"/>
              </w:rPr>
              <w:t xml:space="preserve"> Обучающие и воспитательные технологии.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bCs/>
                <w:sz w:val="22"/>
                <w:szCs w:val="22"/>
              </w:rPr>
              <w:t xml:space="preserve"> Компьютерное тестирование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6. Академические и клубные системы обучения.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bCs/>
                <w:sz w:val="22"/>
                <w:szCs w:val="22"/>
              </w:rPr>
              <w:t xml:space="preserve"> Компьютерное тестирование</w:t>
            </w:r>
          </w:p>
          <w:p w:rsidR="002F245D" w:rsidRPr="00CB38C8" w:rsidRDefault="002F245D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7. Индивидуальные и групповые системы обучения.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sz w:val="22"/>
                <w:szCs w:val="22"/>
              </w:rPr>
              <w:t xml:space="preserve"> 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8. Дифференцированное обучение.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sz w:val="22"/>
                <w:szCs w:val="22"/>
              </w:rPr>
              <w:t xml:space="preserve"> 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3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9. Классическое и современное традиционное обучение.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10. Эвристическое, творческое и саморазвивающее обучение.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A81B2C" w:rsidP="00270B0D">
            <w:pPr>
              <w:rPr>
                <w:lang w:eastAsia="ru-RU"/>
              </w:rPr>
            </w:pPr>
            <w:r>
              <w:rPr>
                <w:sz w:val="22"/>
                <w:szCs w:val="22"/>
              </w:rPr>
              <w:t>семинар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01.02.02.Методика преподавания сольфеджио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/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«Музыкальный слух и его компоненты»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«Предмет сольфеджио в музыкальной школе»</w:t>
            </w:r>
          </w:p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2F245D" w:rsidRPr="00CB38C8" w:rsidRDefault="00A81B2C" w:rsidP="00270B0D">
            <w:r>
              <w:rPr>
                <w:sz w:val="22"/>
                <w:szCs w:val="22"/>
              </w:rPr>
              <w:t>практикум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«Формы работы по сольфеджио»</w:t>
            </w:r>
          </w:p>
        </w:tc>
        <w:tc>
          <w:tcPr>
            <w:tcW w:w="1320" w:type="pct"/>
            <w:shd w:val="clear" w:color="auto" w:fill="auto"/>
          </w:tcPr>
          <w:p w:rsidR="00A81B2C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2F245D" w:rsidRPr="00CB38C8" w:rsidRDefault="00A81B2C" w:rsidP="00270B0D">
            <w:r>
              <w:rPr>
                <w:sz w:val="22"/>
                <w:szCs w:val="22"/>
              </w:rPr>
              <w:t>практикум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«Начальный период обучения»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2F245D" w:rsidRPr="00CB38C8" w:rsidRDefault="00A81B2C" w:rsidP="00270B0D">
            <w:pPr>
              <w:rPr>
                <w:lang w:eastAsia="ru-RU"/>
              </w:rPr>
            </w:pP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«Работа в средних и старших классах ДМШ»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A81B2C" w:rsidP="00270B0D"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2F245D" w:rsidRPr="00CB38C8" w:rsidRDefault="002F245D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«Применение технических средств обучения»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A81B2C" w:rsidP="00270B0D">
            <w:r>
              <w:t>семинар</w:t>
            </w: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2F245D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2F245D" w:rsidRPr="00CB38C8" w:rsidRDefault="002F245D" w:rsidP="00270B0D">
            <w:pPr>
              <w:rPr>
                <w:rFonts w:eastAsia="Calibri"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01.02.03. Методика преподавания ритмики</w:t>
            </w:r>
          </w:p>
        </w:tc>
        <w:tc>
          <w:tcPr>
            <w:tcW w:w="1320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2F245D" w:rsidRPr="00CB38C8" w:rsidRDefault="002F245D" w:rsidP="00270B0D">
            <w:pPr>
              <w:rPr>
                <w:lang w:eastAsia="ru-RU"/>
              </w:rPr>
            </w:pP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«Музыкально-двигательные упражнения»</w:t>
            </w:r>
          </w:p>
          <w:p w:rsidR="00A81B2C" w:rsidRPr="00CB38C8" w:rsidRDefault="00A81B2C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A81B2C" w:rsidRPr="00CB38C8" w:rsidRDefault="00A81B2C" w:rsidP="00270B0D">
            <w:r>
              <w:rPr>
                <w:sz w:val="22"/>
                <w:szCs w:val="22"/>
              </w:rPr>
              <w:t>практикум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«Речевое интонирование»</w:t>
            </w:r>
          </w:p>
          <w:p w:rsidR="00A81B2C" w:rsidRPr="00CB38C8" w:rsidRDefault="00A81B2C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A81B2C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A81B2C" w:rsidRPr="00CB38C8" w:rsidRDefault="00A81B2C" w:rsidP="00270B0D">
            <w:r>
              <w:rPr>
                <w:sz w:val="22"/>
                <w:szCs w:val="22"/>
              </w:rPr>
              <w:t>практикум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«Элементарное музицирование по системе К. Орфа»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«Игровые песни»</w:t>
            </w:r>
          </w:p>
          <w:p w:rsidR="00A81B2C" w:rsidRPr="00CB38C8" w:rsidRDefault="00A81B2C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lastRenderedPageBreak/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lastRenderedPageBreak/>
              <w:t>тренинг</w:t>
            </w:r>
          </w:p>
          <w:p w:rsidR="00A81B2C" w:rsidRPr="00CB38C8" w:rsidRDefault="00A81B2C" w:rsidP="00270B0D">
            <w:pPr>
              <w:rPr>
                <w:lang w:eastAsia="ru-RU"/>
              </w:rPr>
            </w:pP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35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pStyle w:val="afff"/>
              <w:numPr>
                <w:ilvl w:val="0"/>
                <w:numId w:val="1"/>
              </w:numPr>
              <w:contextualSpacing/>
              <w:rPr>
                <w:sz w:val="22"/>
                <w:szCs w:val="22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«Танцы народов мира»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bCs/>
                <w:iCs/>
                <w:sz w:val="22"/>
                <w:szCs w:val="22"/>
              </w:rPr>
              <w:t>Обзорная лекция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«Импровизация. Танцы с предметами»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>
              <w:rPr>
                <w:lang w:eastAsia="ru-RU"/>
              </w:rPr>
              <w:t>Семинар, дискуссия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b/>
                <w:sz w:val="22"/>
                <w:szCs w:val="22"/>
              </w:rPr>
              <w:t>МДК 01.02.04 Методика преподавания фортепиано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«Музыкальные способности, способы их выявления и развития»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A81B2C" w:rsidRPr="00CB38C8" w:rsidRDefault="00A81B2C" w:rsidP="00270B0D">
            <w:r>
              <w:rPr>
                <w:sz w:val="22"/>
                <w:szCs w:val="22"/>
              </w:rPr>
              <w:t>практикум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«Начальное обучение. Общие принципы»</w:t>
            </w:r>
          </w:p>
        </w:tc>
        <w:tc>
          <w:tcPr>
            <w:tcW w:w="1320" w:type="pct"/>
            <w:shd w:val="clear" w:color="auto" w:fill="auto"/>
          </w:tcPr>
          <w:p w:rsidR="00A81B2C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A81B2C" w:rsidRPr="00CB38C8" w:rsidRDefault="00A81B2C" w:rsidP="00270B0D">
            <w:r>
              <w:rPr>
                <w:sz w:val="22"/>
                <w:szCs w:val="22"/>
              </w:rPr>
              <w:t>практикум</w:t>
            </w:r>
            <w:r w:rsidRPr="00CB38C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«Развитие творческих навыков»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«Планирование педагогической работы»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  <w:p w:rsidR="00A81B2C" w:rsidRDefault="00A81B2C" w:rsidP="00270B0D">
            <w:r>
              <w:rPr>
                <w:sz w:val="22"/>
                <w:szCs w:val="22"/>
              </w:rPr>
              <w:t>тренинг</w:t>
            </w:r>
          </w:p>
          <w:p w:rsidR="00A81B2C" w:rsidRPr="00CB38C8" w:rsidRDefault="00A81B2C" w:rsidP="00270B0D">
            <w:pPr>
              <w:rPr>
                <w:lang w:eastAsia="ru-RU"/>
              </w:rPr>
            </w:pP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«Организация урока»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«Работа над музыкальным произведением»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>
              <w:rPr>
                <w:lang w:eastAsia="ru-RU"/>
              </w:rPr>
              <w:t>Практикум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«Работа над полифонией»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«Работа над классической сонатной формой»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>
              <w:rPr>
                <w:lang w:eastAsia="ru-RU"/>
              </w:rPr>
              <w:t>Практикум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«Работа над кантиленой»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Тема «Работа над этюдами и упражнениями»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621" w:type="pct"/>
            <w:gridSpan w:val="2"/>
            <w:shd w:val="clear" w:color="auto" w:fill="auto"/>
          </w:tcPr>
          <w:p w:rsidR="00A81B2C" w:rsidRPr="00CB38C8" w:rsidRDefault="00A81B2C" w:rsidP="00270B0D">
            <w:pPr>
              <w:rPr>
                <w:b/>
              </w:rPr>
            </w:pPr>
            <w:r w:rsidRPr="00CB38C8">
              <w:rPr>
                <w:b/>
                <w:sz w:val="22"/>
                <w:szCs w:val="22"/>
              </w:rPr>
              <w:t>МДК 01.02.05 Изучение методической литературы по музыкально-теоретическим дисциплинам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/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</w:p>
        </w:tc>
      </w:tr>
      <w:tr w:rsidR="00A81B2C" w:rsidRPr="00CB38C8" w:rsidTr="00276754">
        <w:trPr>
          <w:trHeight w:val="473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«Изучение элементов современных систем начального музыкального воспитания»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rPr>
                <w:bCs/>
                <w:iCs/>
              </w:rPr>
            </w:pPr>
            <w:r w:rsidRPr="00CB38C8">
              <w:rPr>
                <w:bCs/>
                <w:iCs/>
                <w:sz w:val="22"/>
                <w:szCs w:val="22"/>
              </w:rPr>
              <w:t>Установочная лекция</w:t>
            </w:r>
          </w:p>
          <w:p w:rsidR="00A81B2C" w:rsidRPr="00CB38C8" w:rsidRDefault="00A81B2C" w:rsidP="00276754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«Пособия по развитию творческих способностей учащихся»</w:t>
            </w:r>
          </w:p>
          <w:p w:rsidR="00A81B2C" w:rsidRPr="00CB38C8" w:rsidRDefault="00A81B2C" w:rsidP="00270B0D">
            <w:pPr>
              <w:rPr>
                <w:rFonts w:eastAsia="Calibri"/>
                <w:bCs/>
              </w:rPr>
            </w:pP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bCs/>
                <w:sz w:val="22"/>
                <w:szCs w:val="22"/>
              </w:rPr>
              <w:t xml:space="preserve"> 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val="en-US"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«Пособия по развитию вокально-интонационных навыков»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bCs/>
                <w:sz w:val="22"/>
                <w:szCs w:val="22"/>
              </w:rPr>
              <w:t xml:space="preserve"> 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6754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«Пособия по развитию основ слухового анализа»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6754">
            <w:pPr>
              <w:rPr>
                <w:lang w:eastAsia="ru-RU"/>
              </w:rPr>
            </w:pPr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«Пособия по развитию музыкального мышления»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bCs/>
                <w:sz w:val="22"/>
                <w:szCs w:val="22"/>
              </w:rPr>
              <w:t xml:space="preserve"> 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«Учебное пособие по развитию музыкально-ритмических способностей»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iCs/>
                <w:sz w:val="22"/>
                <w:szCs w:val="22"/>
              </w:rPr>
              <w:t>Учебно-программная лекция</w:t>
            </w:r>
            <w:r w:rsidRPr="00CB38C8">
              <w:rPr>
                <w:bCs/>
                <w:sz w:val="22"/>
                <w:szCs w:val="22"/>
              </w:rPr>
              <w:t xml:space="preserve"> Компьютерное тестирование</w:t>
            </w:r>
          </w:p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«Учебное пособие по предмету «Слушание музыки»»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pPr>
              <w:jc w:val="both"/>
              <w:rPr>
                <w:bCs/>
              </w:rPr>
            </w:pPr>
            <w:r w:rsidRPr="00CB38C8">
              <w:rPr>
                <w:bCs/>
                <w:sz w:val="22"/>
                <w:szCs w:val="22"/>
              </w:rPr>
              <w:t>Компьютерное тестирование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  <w:tr w:rsidR="00A81B2C" w:rsidRPr="00CB38C8" w:rsidTr="00671327">
        <w:trPr>
          <w:trHeight w:val="20"/>
        </w:trPr>
        <w:tc>
          <w:tcPr>
            <w:tcW w:w="293" w:type="pct"/>
            <w:shd w:val="clear" w:color="auto" w:fill="auto"/>
          </w:tcPr>
          <w:p w:rsidR="00A81B2C" w:rsidRPr="00CB38C8" w:rsidRDefault="00A81B2C" w:rsidP="00270B0D">
            <w:pPr>
              <w:numPr>
                <w:ilvl w:val="0"/>
                <w:numId w:val="1"/>
              </w:numPr>
              <w:contextualSpacing/>
              <w:rPr>
                <w:lang w:eastAsia="ru-RU"/>
              </w:rPr>
            </w:pPr>
          </w:p>
        </w:tc>
        <w:tc>
          <w:tcPr>
            <w:tcW w:w="2328" w:type="pct"/>
            <w:shd w:val="clear" w:color="auto" w:fill="auto"/>
          </w:tcPr>
          <w:p w:rsidR="00A81B2C" w:rsidRPr="00CB38C8" w:rsidRDefault="00A81B2C" w:rsidP="00270B0D">
            <w:pPr>
              <w:rPr>
                <w:rFonts w:eastAsia="Calibri"/>
                <w:bCs/>
              </w:rPr>
            </w:pPr>
            <w:r w:rsidRPr="00CB38C8">
              <w:rPr>
                <w:rFonts w:eastAsia="Calibri"/>
                <w:bCs/>
                <w:sz w:val="22"/>
                <w:szCs w:val="22"/>
              </w:rPr>
              <w:t>Тема «Учебное пособие по предмету «Музыкальная литература»»</w:t>
            </w:r>
          </w:p>
        </w:tc>
        <w:tc>
          <w:tcPr>
            <w:tcW w:w="1320" w:type="pct"/>
            <w:shd w:val="clear" w:color="auto" w:fill="auto"/>
          </w:tcPr>
          <w:p w:rsidR="00A81B2C" w:rsidRPr="00CB38C8" w:rsidRDefault="00A81B2C" w:rsidP="00270B0D">
            <w:r w:rsidRPr="00CB38C8">
              <w:rPr>
                <w:sz w:val="22"/>
                <w:szCs w:val="22"/>
              </w:rPr>
              <w:t>творческие задания</w:t>
            </w:r>
          </w:p>
        </w:tc>
        <w:tc>
          <w:tcPr>
            <w:tcW w:w="1059" w:type="pct"/>
            <w:shd w:val="clear" w:color="auto" w:fill="auto"/>
          </w:tcPr>
          <w:p w:rsidR="00A81B2C" w:rsidRPr="00CB38C8" w:rsidRDefault="00A81B2C" w:rsidP="00270B0D">
            <w:pPr>
              <w:rPr>
                <w:lang w:eastAsia="ru-RU"/>
              </w:rPr>
            </w:pPr>
            <w:r w:rsidRPr="00CB38C8">
              <w:rPr>
                <w:rFonts w:eastAsiaTheme="minorHAnsi"/>
                <w:sz w:val="22"/>
                <w:szCs w:val="22"/>
                <w:lang w:eastAsia="en-US"/>
              </w:rPr>
              <w:t>ОК 1-9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, ПК.11.-1.5</w:t>
            </w:r>
          </w:p>
        </w:tc>
      </w:tr>
    </w:tbl>
    <w:p w:rsidR="002F245D" w:rsidRPr="00ED464C" w:rsidRDefault="002F245D" w:rsidP="00270B0D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NewRoman"/>
          <w:b/>
          <w:sz w:val="28"/>
        </w:rPr>
        <w:sectPr w:rsidR="002F245D" w:rsidRPr="00ED464C" w:rsidSect="00671327">
          <w:pgSz w:w="16837" w:h="11905" w:orient="landscape"/>
          <w:pgMar w:top="851" w:right="851" w:bottom="851" w:left="851" w:header="720" w:footer="720" w:gutter="0"/>
          <w:pgNumType w:start="9"/>
          <w:cols w:space="720"/>
          <w:titlePg/>
          <w:docGrid w:linePitch="360"/>
        </w:sectPr>
      </w:pPr>
    </w:p>
    <w:p w:rsidR="002F245D" w:rsidRPr="00ED464C" w:rsidRDefault="002F245D" w:rsidP="00270B0D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NewRoman"/>
          <w:b/>
          <w:sz w:val="28"/>
        </w:rPr>
      </w:pPr>
    </w:p>
    <w:p w:rsidR="002F245D" w:rsidRPr="00ED464C" w:rsidRDefault="002F245D" w:rsidP="00270B0D">
      <w:pPr>
        <w:jc w:val="center"/>
        <w:rPr>
          <w:rFonts w:eastAsia="TimesNewRoman"/>
          <w:b/>
          <w:sz w:val="28"/>
        </w:rPr>
      </w:pPr>
      <w:r w:rsidRPr="00ED464C">
        <w:rPr>
          <w:rFonts w:eastAsia="TimesNewRoman"/>
          <w:b/>
          <w:sz w:val="28"/>
        </w:rPr>
        <w:t>ЛИСТ АКТУАЛИЗАЦИИ РАБОЧЕЙ ПРОГРАММЫ</w:t>
      </w:r>
    </w:p>
    <w:p w:rsidR="002F245D" w:rsidRPr="00ED464C" w:rsidRDefault="002F245D" w:rsidP="00270B0D">
      <w:pPr>
        <w:jc w:val="center"/>
        <w:rPr>
          <w:rFonts w:eastAsia="TimesNew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5245"/>
        <w:gridCol w:w="3790"/>
      </w:tblGrid>
      <w:tr w:rsidR="002F245D" w:rsidRPr="00ED464C" w:rsidTr="009C7182">
        <w:tc>
          <w:tcPr>
            <w:tcW w:w="1384" w:type="dxa"/>
            <w:shd w:val="clear" w:color="auto" w:fill="auto"/>
          </w:tcPr>
          <w:p w:rsidR="002F245D" w:rsidRPr="009C7182" w:rsidRDefault="002F245D" w:rsidP="00270B0D">
            <w:pPr>
              <w:spacing w:after="200"/>
            </w:pPr>
            <w:r w:rsidRPr="009C7182">
              <w:t>Дата актуализации</w:t>
            </w:r>
          </w:p>
        </w:tc>
        <w:tc>
          <w:tcPr>
            <w:tcW w:w="5245" w:type="dxa"/>
            <w:shd w:val="clear" w:color="auto" w:fill="auto"/>
          </w:tcPr>
          <w:p w:rsidR="002F245D" w:rsidRPr="009C7182" w:rsidRDefault="002F245D" w:rsidP="00270B0D">
            <w:pPr>
              <w:spacing w:after="200"/>
            </w:pPr>
            <w:r w:rsidRPr="009C7182">
              <w:t>Результаты актуализации</w:t>
            </w:r>
          </w:p>
        </w:tc>
        <w:tc>
          <w:tcPr>
            <w:tcW w:w="3790" w:type="dxa"/>
            <w:shd w:val="clear" w:color="auto" w:fill="auto"/>
          </w:tcPr>
          <w:p w:rsidR="002F245D" w:rsidRPr="009C7182" w:rsidRDefault="002F245D" w:rsidP="00270B0D">
            <w:pPr>
              <w:spacing w:after="200"/>
            </w:pPr>
            <w:r w:rsidRPr="009C7182">
              <w:t>Фамилия И.О. и подпись лица, ответственного за актуализацию</w:t>
            </w:r>
          </w:p>
        </w:tc>
      </w:tr>
      <w:tr w:rsidR="002F245D" w:rsidRPr="00ED464C" w:rsidTr="009C7182">
        <w:tc>
          <w:tcPr>
            <w:tcW w:w="1384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3790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</w:tr>
      <w:tr w:rsidR="002F245D" w:rsidRPr="00ED464C" w:rsidTr="009C7182">
        <w:tc>
          <w:tcPr>
            <w:tcW w:w="1384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3790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</w:tr>
      <w:tr w:rsidR="002F245D" w:rsidRPr="00ED464C" w:rsidTr="009C7182">
        <w:tc>
          <w:tcPr>
            <w:tcW w:w="1384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3790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</w:tr>
      <w:tr w:rsidR="002F245D" w:rsidRPr="00ED464C" w:rsidTr="009C7182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3790" w:type="dxa"/>
            <w:tcBorders>
              <w:bottom w:val="single" w:sz="4" w:space="0" w:color="auto"/>
            </w:tcBorders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</w:tr>
      <w:tr w:rsidR="002F245D" w:rsidRPr="00ED464C" w:rsidTr="009C7182">
        <w:tc>
          <w:tcPr>
            <w:tcW w:w="1384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  <w:tc>
          <w:tcPr>
            <w:tcW w:w="3790" w:type="dxa"/>
            <w:shd w:val="clear" w:color="auto" w:fill="auto"/>
          </w:tcPr>
          <w:p w:rsidR="002F245D" w:rsidRPr="00ED464C" w:rsidRDefault="002F245D" w:rsidP="00270B0D">
            <w:pPr>
              <w:spacing w:after="200"/>
              <w:rPr>
                <w:sz w:val="28"/>
                <w:szCs w:val="28"/>
              </w:rPr>
            </w:pPr>
          </w:p>
        </w:tc>
      </w:tr>
      <w:tr w:rsidR="002F245D" w:rsidRPr="00ED464C" w:rsidDel="00033F3C" w:rsidTr="009C7182">
        <w:trPr>
          <w:del w:id="10" w:author="Работа" w:date="2016-06-02T09:34:00Z"/>
        </w:trPr>
        <w:tc>
          <w:tcPr>
            <w:tcW w:w="1384" w:type="dxa"/>
            <w:tcBorders>
              <w:bottom w:val="nil"/>
            </w:tcBorders>
            <w:shd w:val="clear" w:color="auto" w:fill="auto"/>
          </w:tcPr>
          <w:p w:rsidR="002F245D" w:rsidRPr="00ED464C" w:rsidRDefault="002F245D" w:rsidP="00270B0D">
            <w:pPr>
              <w:pStyle w:val="10"/>
              <w:ind w:firstLine="0"/>
              <w:jc w:val="center"/>
            </w:pPr>
            <w:r w:rsidRPr="00ED464C">
              <w:t xml:space="preserve">ПРИЛОЖЕНИЕ 1 </w:t>
            </w:r>
          </w:p>
          <w:p w:rsidR="002F245D" w:rsidRPr="00ED464C" w:rsidRDefault="002F245D" w:rsidP="00270B0D">
            <w:pPr>
              <w:pBdr>
                <w:bottom w:val="single" w:sz="4" w:space="1" w:color="auto"/>
              </w:pBdr>
              <w:jc w:val="center"/>
              <w:rPr>
                <w:sz w:val="28"/>
                <w:szCs w:val="28"/>
              </w:rPr>
            </w:pPr>
            <w:r w:rsidRPr="00ED464C">
              <w:rPr>
                <w:sz w:val="28"/>
                <w:szCs w:val="28"/>
              </w:rPr>
              <w:t>к рабочей программе профессионального модуля основной части ФГОС СПО</w:t>
            </w:r>
          </w:p>
          <w:p w:rsidR="002F245D" w:rsidRPr="00ED464C" w:rsidDel="00033F3C" w:rsidRDefault="002F245D" w:rsidP="00270B0D">
            <w:pPr>
              <w:spacing w:after="200"/>
              <w:rPr>
                <w:del w:id="11" w:author="Работа" w:date="2016-06-02T09:34:00Z"/>
                <w:sz w:val="28"/>
                <w:szCs w:val="28"/>
              </w:rPr>
            </w:pPr>
          </w:p>
        </w:tc>
        <w:tc>
          <w:tcPr>
            <w:tcW w:w="5245" w:type="dxa"/>
            <w:tcBorders>
              <w:bottom w:val="nil"/>
            </w:tcBorders>
            <w:shd w:val="clear" w:color="auto" w:fill="auto"/>
          </w:tcPr>
          <w:p w:rsidR="002F245D" w:rsidRPr="00ED464C" w:rsidDel="00033F3C" w:rsidRDefault="002F245D" w:rsidP="00270B0D">
            <w:pPr>
              <w:spacing w:after="200"/>
              <w:rPr>
                <w:del w:id="12" w:author="Работа" w:date="2016-06-02T09:34:00Z"/>
                <w:sz w:val="28"/>
                <w:szCs w:val="28"/>
              </w:rPr>
            </w:pPr>
          </w:p>
        </w:tc>
        <w:tc>
          <w:tcPr>
            <w:tcW w:w="3790" w:type="dxa"/>
            <w:tcBorders>
              <w:bottom w:val="nil"/>
            </w:tcBorders>
            <w:shd w:val="clear" w:color="auto" w:fill="auto"/>
          </w:tcPr>
          <w:p w:rsidR="002F245D" w:rsidRPr="00ED464C" w:rsidDel="00033F3C" w:rsidRDefault="002F245D" w:rsidP="00270B0D">
            <w:pPr>
              <w:spacing w:after="200"/>
              <w:rPr>
                <w:del w:id="13" w:author="Работа" w:date="2016-06-02T09:34:00Z"/>
                <w:sz w:val="28"/>
                <w:szCs w:val="28"/>
              </w:rPr>
            </w:pPr>
          </w:p>
        </w:tc>
      </w:tr>
    </w:tbl>
    <w:p w:rsidR="002F245D" w:rsidRPr="00ED464C" w:rsidRDefault="002F245D" w:rsidP="00270B0D">
      <w:pPr>
        <w:spacing w:after="200"/>
        <w:rPr>
          <w:sz w:val="28"/>
          <w:szCs w:val="28"/>
        </w:rPr>
      </w:pPr>
    </w:p>
    <w:p w:rsidR="002F245D" w:rsidRPr="00ED464C" w:rsidRDefault="002F245D" w:rsidP="00270B0D">
      <w:pPr>
        <w:jc w:val="both"/>
        <w:rPr>
          <w:i/>
          <w:sz w:val="28"/>
          <w:szCs w:val="28"/>
        </w:rPr>
      </w:pPr>
      <w:r w:rsidRPr="00ED464C">
        <w:rPr>
          <w:i/>
          <w:sz w:val="28"/>
          <w:szCs w:val="28"/>
        </w:rPr>
        <w:lastRenderedPageBreak/>
        <w:t>Примечание: возможные варианты формулировок результатов актуализации:</w:t>
      </w:r>
    </w:p>
    <w:p w:rsidR="002F245D" w:rsidRPr="00ED464C" w:rsidRDefault="002F245D" w:rsidP="00270B0D">
      <w:pPr>
        <w:rPr>
          <w:i/>
          <w:sz w:val="28"/>
          <w:szCs w:val="28"/>
        </w:rPr>
      </w:pPr>
      <w:r w:rsidRPr="00ED464C">
        <w:rPr>
          <w:i/>
          <w:sz w:val="28"/>
          <w:szCs w:val="28"/>
        </w:rPr>
        <w:t>Действует на набор 0000-0000 года</w:t>
      </w:r>
    </w:p>
    <w:p w:rsidR="002F245D" w:rsidRPr="00ED464C" w:rsidRDefault="002F245D" w:rsidP="00270B0D">
      <w:pPr>
        <w:rPr>
          <w:i/>
          <w:sz w:val="28"/>
          <w:szCs w:val="28"/>
        </w:rPr>
      </w:pPr>
      <w:r w:rsidRPr="00ED464C">
        <w:rPr>
          <w:i/>
          <w:sz w:val="28"/>
          <w:szCs w:val="28"/>
        </w:rPr>
        <w:t>Внесены изменения в ……</w:t>
      </w:r>
    </w:p>
    <w:p w:rsidR="002F245D" w:rsidRDefault="002F245D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Default="004B79E8" w:rsidP="00270B0D"/>
    <w:p w:rsidR="004B79E8" w:rsidRPr="00811458" w:rsidRDefault="004B79E8" w:rsidP="004B79E8">
      <w:pPr>
        <w:tabs>
          <w:tab w:val="left" w:pos="7559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11458">
        <w:rPr>
          <w:b/>
          <w:sz w:val="28"/>
          <w:szCs w:val="28"/>
        </w:rPr>
        <w:t>Лист согласования</w:t>
      </w:r>
    </w:p>
    <w:p w:rsidR="004B79E8" w:rsidRDefault="004B79E8" w:rsidP="004B79E8">
      <w:pPr>
        <w:tabs>
          <w:tab w:val="left" w:pos="7559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Рабочей программы </w:t>
      </w:r>
      <w:r w:rsidRPr="000F299D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</w:p>
    <w:p w:rsidR="004B79E8" w:rsidRDefault="004B79E8" w:rsidP="004B79E8">
      <w:pPr>
        <w:tabs>
          <w:tab w:val="left" w:pos="7559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ПМ.01 Педагогическая деятельность </w:t>
      </w:r>
    </w:p>
    <w:p w:rsidR="004B79E8" w:rsidRDefault="004B79E8" w:rsidP="004B79E8">
      <w:pPr>
        <w:ind w:firstLine="708"/>
        <w:jc w:val="both"/>
      </w:pPr>
      <w:r w:rsidRPr="000C1747">
        <w:t xml:space="preserve">    </w:t>
      </w:r>
    </w:p>
    <w:p w:rsidR="004B79E8" w:rsidRPr="00811458" w:rsidRDefault="004B79E8" w:rsidP="004B79E8">
      <w:pPr>
        <w:tabs>
          <w:tab w:val="left" w:pos="755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F299D">
        <w:rPr>
          <w:sz w:val="28"/>
          <w:szCs w:val="28"/>
        </w:rPr>
        <w:t>Рабочая программа профессионального модуля</w:t>
      </w:r>
      <w:r w:rsidRPr="008114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ПМ.01 Педагогическая деятельность </w:t>
      </w:r>
      <w:r w:rsidRPr="000F299D">
        <w:rPr>
          <w:sz w:val="28"/>
          <w:szCs w:val="28"/>
        </w:rPr>
        <w:t>разработана на основе Федерального государственного образовательного стандарта среднего профессионального образования (далее – ФГОС) по специальностям среднего профессионального образования (далее – СПО)</w:t>
      </w:r>
      <w:r>
        <w:rPr>
          <w:sz w:val="28"/>
          <w:szCs w:val="28"/>
        </w:rPr>
        <w:t xml:space="preserve"> </w:t>
      </w:r>
      <w:r w:rsidRPr="007C1142">
        <w:rPr>
          <w:rFonts w:eastAsia="Calibri"/>
          <w:sz w:val="28"/>
          <w:szCs w:val="28"/>
        </w:rPr>
        <w:t>53.02.0</w:t>
      </w:r>
      <w:r>
        <w:rPr>
          <w:rFonts w:eastAsia="Calibri"/>
          <w:sz w:val="28"/>
          <w:szCs w:val="28"/>
        </w:rPr>
        <w:t xml:space="preserve">7 Теория музыки </w:t>
      </w:r>
      <w:r w:rsidRPr="000F299D">
        <w:rPr>
          <w:sz w:val="28"/>
          <w:szCs w:val="28"/>
        </w:rPr>
        <w:t>укрупненной отраслевой группы</w:t>
      </w:r>
      <w:r w:rsidR="009C7182">
        <w:rPr>
          <w:sz w:val="28"/>
          <w:szCs w:val="28"/>
        </w:rPr>
        <w:t xml:space="preserve"> </w:t>
      </w:r>
      <w:r w:rsidRPr="000F299D">
        <w:rPr>
          <w:sz w:val="28"/>
          <w:szCs w:val="28"/>
        </w:rPr>
        <w:t xml:space="preserve">специальностей 53.00.00 «Музыкальное искусство». </w:t>
      </w:r>
      <w:r w:rsidRPr="000C1747">
        <w:rPr>
          <w:sz w:val="28"/>
          <w:szCs w:val="28"/>
        </w:rPr>
        <w:t xml:space="preserve">                                                                </w:t>
      </w:r>
    </w:p>
    <w:p w:rsidR="004B79E8" w:rsidRPr="000C1747" w:rsidRDefault="004B79E8" w:rsidP="004B7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B79E8" w:rsidRDefault="004B79E8" w:rsidP="004B7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0F299D">
        <w:rPr>
          <w:b/>
          <w:sz w:val="28"/>
          <w:szCs w:val="28"/>
        </w:rPr>
        <w:t>Организация-разработчик:</w:t>
      </w:r>
      <w:r w:rsidRPr="005B0A04">
        <w:rPr>
          <w:sz w:val="28"/>
          <w:szCs w:val="28"/>
        </w:rPr>
        <w:t xml:space="preserve"> </w:t>
      </w:r>
    </w:p>
    <w:p w:rsidR="004B79E8" w:rsidRPr="00023A63" w:rsidRDefault="004B79E8" w:rsidP="004B7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vertAlign w:val="superscript"/>
        </w:rPr>
      </w:pPr>
      <w:r w:rsidRPr="003D6DB1">
        <w:rPr>
          <w:sz w:val="28"/>
          <w:szCs w:val="28"/>
        </w:rPr>
        <w:t xml:space="preserve">Государственное бюджетное </w:t>
      </w:r>
      <w:r>
        <w:rPr>
          <w:sz w:val="28"/>
          <w:szCs w:val="28"/>
        </w:rPr>
        <w:t xml:space="preserve">профессиональное </w:t>
      </w:r>
      <w:r w:rsidRPr="003D6DB1">
        <w:rPr>
          <w:sz w:val="28"/>
          <w:szCs w:val="28"/>
        </w:rPr>
        <w:t xml:space="preserve">образовательное учреждение </w:t>
      </w:r>
      <w:r>
        <w:rPr>
          <w:sz w:val="28"/>
          <w:szCs w:val="28"/>
        </w:rPr>
        <w:t>Самарской области</w:t>
      </w:r>
      <w:r w:rsidRPr="003D6DB1">
        <w:rPr>
          <w:rFonts w:ascii="Times New Roman CYR" w:hAnsi="Times New Roman CYR" w:cs="Times New Roman CYR"/>
          <w:sz w:val="28"/>
          <w:szCs w:val="28"/>
          <w:vertAlign w:val="superscript"/>
        </w:rPr>
        <w:t xml:space="preserve"> </w:t>
      </w:r>
      <w:r w:rsidRPr="003D6DB1">
        <w:rPr>
          <w:sz w:val="28"/>
          <w:szCs w:val="28"/>
        </w:rPr>
        <w:t>«Сызранский колледж искусств и культуры им.</w:t>
      </w:r>
      <w:r>
        <w:rPr>
          <w:sz w:val="28"/>
          <w:szCs w:val="28"/>
        </w:rPr>
        <w:t xml:space="preserve"> </w:t>
      </w:r>
      <w:r w:rsidRPr="003D6DB1">
        <w:rPr>
          <w:sz w:val="28"/>
          <w:szCs w:val="28"/>
        </w:rPr>
        <w:t>О.Н.</w:t>
      </w:r>
      <w:r>
        <w:rPr>
          <w:sz w:val="28"/>
          <w:szCs w:val="28"/>
        </w:rPr>
        <w:t xml:space="preserve"> </w:t>
      </w:r>
      <w:r w:rsidRPr="003D6DB1">
        <w:rPr>
          <w:sz w:val="28"/>
          <w:szCs w:val="28"/>
        </w:rPr>
        <w:t xml:space="preserve">Носцовой», Самарская обл.446001, г. Сызрань, пер. Лодочный, д. 22 Россия, тел.  (8464) 98-45-07,  факс (8464) 98-44-65, </w:t>
      </w:r>
      <w:hyperlink r:id="rId41" w:history="1">
        <w:r w:rsidRPr="003D6DB1">
          <w:rPr>
            <w:sz w:val="28"/>
            <w:szCs w:val="28"/>
            <w:lang w:val="en-US"/>
          </w:rPr>
          <w:t>isk</w:t>
        </w:r>
        <w:r w:rsidRPr="003D6DB1">
          <w:rPr>
            <w:sz w:val="28"/>
            <w:szCs w:val="28"/>
          </w:rPr>
          <w:t>-</w:t>
        </w:r>
        <w:r w:rsidRPr="003D6DB1">
          <w:rPr>
            <w:sz w:val="28"/>
            <w:szCs w:val="28"/>
            <w:lang w:val="en-US"/>
          </w:rPr>
          <w:t>coll</w:t>
        </w:r>
        <w:r w:rsidRPr="003D6DB1">
          <w:rPr>
            <w:sz w:val="28"/>
            <w:szCs w:val="28"/>
          </w:rPr>
          <w:t>-</w:t>
        </w:r>
        <w:r w:rsidRPr="003D6DB1">
          <w:rPr>
            <w:sz w:val="28"/>
            <w:szCs w:val="28"/>
            <w:lang w:val="en-US"/>
          </w:rPr>
          <w:t>szr</w:t>
        </w:r>
        <w:r w:rsidRPr="003D6DB1">
          <w:rPr>
            <w:sz w:val="28"/>
            <w:szCs w:val="28"/>
          </w:rPr>
          <w:t>@</w:t>
        </w:r>
        <w:r w:rsidRPr="003D6DB1">
          <w:rPr>
            <w:sz w:val="28"/>
            <w:szCs w:val="28"/>
            <w:lang w:val="en-US"/>
          </w:rPr>
          <w:t>mail</w:t>
        </w:r>
        <w:r w:rsidRPr="003D6DB1">
          <w:rPr>
            <w:sz w:val="28"/>
            <w:szCs w:val="28"/>
          </w:rPr>
          <w:t>.</w:t>
        </w:r>
        <w:r w:rsidRPr="003D6DB1">
          <w:rPr>
            <w:sz w:val="28"/>
            <w:szCs w:val="28"/>
            <w:lang w:val="en-US"/>
          </w:rPr>
          <w:t>ru</w:t>
        </w:r>
      </w:hyperlink>
    </w:p>
    <w:p w:rsidR="004B79E8" w:rsidRPr="005B0A04" w:rsidRDefault="004B79E8" w:rsidP="004B7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B79E8" w:rsidRPr="000F299D" w:rsidRDefault="004B79E8" w:rsidP="004B79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0F299D">
        <w:rPr>
          <w:b/>
          <w:sz w:val="28"/>
          <w:szCs w:val="28"/>
        </w:rPr>
        <w:t>Разработчики:</w:t>
      </w:r>
    </w:p>
    <w:p w:rsidR="004B79E8" w:rsidRPr="003D2A14" w:rsidRDefault="004B79E8" w:rsidP="004B7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Абейдулина О.Ю., </w:t>
      </w:r>
      <w:r w:rsidRPr="003D2A14">
        <w:rPr>
          <w:sz w:val="28"/>
          <w:szCs w:val="28"/>
        </w:rPr>
        <w:t xml:space="preserve">преподаватель </w:t>
      </w:r>
      <w:r w:rsidRPr="00476BD8">
        <w:rPr>
          <w:rFonts w:ascii="Times New Roman CYR" w:hAnsi="Times New Roman CYR" w:cs="Times New Roman CYR"/>
          <w:sz w:val="28"/>
          <w:szCs w:val="28"/>
        </w:rPr>
        <w:t>ГБ</w:t>
      </w:r>
      <w:r>
        <w:rPr>
          <w:rFonts w:ascii="Times New Roman CYR" w:hAnsi="Times New Roman CYR" w:cs="Times New Roman CYR"/>
          <w:sz w:val="28"/>
          <w:szCs w:val="28"/>
        </w:rPr>
        <w:t>ПОУ СКИК</w:t>
      </w:r>
    </w:p>
    <w:p w:rsidR="004B79E8" w:rsidRPr="00D33102" w:rsidRDefault="004B79E8" w:rsidP="004B79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Болтышева И.А</w:t>
      </w:r>
      <w:r w:rsidRPr="00D33102">
        <w:rPr>
          <w:sz w:val="28"/>
          <w:szCs w:val="28"/>
        </w:rPr>
        <w:t>.,</w:t>
      </w:r>
      <w:r w:rsidRPr="003D2A14">
        <w:rPr>
          <w:sz w:val="28"/>
          <w:szCs w:val="28"/>
        </w:rPr>
        <w:t xml:space="preserve"> </w:t>
      </w:r>
      <w:r w:rsidRPr="00D33102">
        <w:rPr>
          <w:sz w:val="28"/>
          <w:szCs w:val="28"/>
        </w:rPr>
        <w:t>преподаватель,</w:t>
      </w:r>
      <w:r w:rsidRPr="003D2A14">
        <w:rPr>
          <w:sz w:val="28"/>
          <w:szCs w:val="28"/>
        </w:rPr>
        <w:t xml:space="preserve"> </w:t>
      </w:r>
      <w:r w:rsidRPr="00476BD8">
        <w:rPr>
          <w:rFonts w:ascii="Times New Roman CYR" w:hAnsi="Times New Roman CYR" w:cs="Times New Roman CYR"/>
          <w:sz w:val="28"/>
          <w:szCs w:val="28"/>
        </w:rPr>
        <w:t>ГБ</w:t>
      </w:r>
      <w:r>
        <w:rPr>
          <w:rFonts w:ascii="Times New Roman CYR" w:hAnsi="Times New Roman CYR" w:cs="Times New Roman CYR"/>
          <w:sz w:val="28"/>
          <w:szCs w:val="28"/>
        </w:rPr>
        <w:t>ПОУ СКИК</w:t>
      </w:r>
    </w:p>
    <w:p w:rsidR="004B79E8" w:rsidRDefault="004B79E8" w:rsidP="004B79E8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Конопленко И.Н., </w:t>
      </w:r>
      <w:r w:rsidRPr="003D2A14">
        <w:rPr>
          <w:sz w:val="28"/>
          <w:szCs w:val="28"/>
        </w:rPr>
        <w:t>преподаватель</w:t>
      </w:r>
      <w:r>
        <w:rPr>
          <w:sz w:val="28"/>
          <w:szCs w:val="28"/>
        </w:rPr>
        <w:t xml:space="preserve"> </w:t>
      </w:r>
      <w:r w:rsidRPr="00476BD8">
        <w:rPr>
          <w:rFonts w:ascii="Times New Roman CYR" w:hAnsi="Times New Roman CYR" w:cs="Times New Roman CYR"/>
          <w:sz w:val="28"/>
          <w:szCs w:val="28"/>
        </w:rPr>
        <w:t>ГБ</w:t>
      </w:r>
      <w:r>
        <w:rPr>
          <w:rFonts w:ascii="Times New Roman CYR" w:hAnsi="Times New Roman CYR" w:cs="Times New Roman CYR"/>
          <w:sz w:val="28"/>
          <w:szCs w:val="28"/>
        </w:rPr>
        <w:t>ПОУ СКИК</w:t>
      </w:r>
    </w:p>
    <w:p w:rsidR="004B79E8" w:rsidRPr="003D6DB1" w:rsidRDefault="004B79E8" w:rsidP="004B79E8">
      <w:pPr>
        <w:widowControl w:val="0"/>
        <w:tabs>
          <w:tab w:val="left" w:pos="6420"/>
        </w:tabs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540" cy="233833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38" cy="233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E8" w:rsidRDefault="004B79E8" w:rsidP="00270B0D"/>
    <w:p w:rsidR="004B79E8" w:rsidRDefault="004B79E8" w:rsidP="00270B0D"/>
    <w:p w:rsidR="004B79E8" w:rsidRDefault="004B79E8" w:rsidP="00270B0D"/>
    <w:sectPr w:rsidR="004B79E8" w:rsidSect="00671327">
      <w:pgSz w:w="11905" w:h="16837"/>
      <w:pgMar w:top="851" w:right="851" w:bottom="851" w:left="851" w:header="720" w:footer="720" w:gutter="0"/>
      <w:pgNumType w:start="9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FF6" w:rsidRDefault="00857FF6" w:rsidP="002F245D">
      <w:r>
        <w:separator/>
      </w:r>
    </w:p>
  </w:endnote>
  <w:endnote w:type="continuationSeparator" w:id="0">
    <w:p w:rsidR="00857FF6" w:rsidRDefault="00857FF6" w:rsidP="002F2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">
    <w:altName w:val="Arial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3D" w:rsidRDefault="00962A3B" w:rsidP="00671327">
    <w:pPr>
      <w:pStyle w:val="af0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13E3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13E3D" w:rsidRDefault="00513E3D" w:rsidP="00671327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8046896"/>
      <w:docPartObj>
        <w:docPartGallery w:val="Page Numbers (Bottom of Page)"/>
        <w:docPartUnique/>
      </w:docPartObj>
    </w:sdtPr>
    <w:sdtContent>
      <w:p w:rsidR="00513E3D" w:rsidRDefault="00962A3B">
        <w:pPr>
          <w:pStyle w:val="af0"/>
          <w:jc w:val="right"/>
        </w:pPr>
        <w:fldSimple w:instr=" PAGE   \* MERGEFORMAT ">
          <w:r w:rsidR="005B2699">
            <w:rPr>
              <w:noProof/>
            </w:rPr>
            <w:t>4</w:t>
          </w:r>
        </w:fldSimple>
      </w:p>
    </w:sdtContent>
  </w:sdt>
  <w:p w:rsidR="00513E3D" w:rsidRDefault="00513E3D">
    <w:pPr>
      <w:pStyle w:val="af0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117876"/>
      <w:docPartObj>
        <w:docPartGallery w:val="Page Numbers (Bottom of Page)"/>
        <w:docPartUnique/>
      </w:docPartObj>
    </w:sdtPr>
    <w:sdtContent>
      <w:p w:rsidR="00513E3D" w:rsidRDefault="00962A3B">
        <w:pPr>
          <w:pStyle w:val="af0"/>
          <w:jc w:val="right"/>
        </w:pPr>
        <w:fldSimple w:instr=" PAGE   \* MERGEFORMAT ">
          <w:r w:rsidR="005B2699">
            <w:rPr>
              <w:noProof/>
            </w:rPr>
            <w:t>9</w:t>
          </w:r>
        </w:fldSimple>
      </w:p>
    </w:sdtContent>
  </w:sdt>
  <w:p w:rsidR="00513E3D" w:rsidRDefault="00513E3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FF6" w:rsidRDefault="00857FF6" w:rsidP="002F245D">
      <w:r>
        <w:separator/>
      </w:r>
    </w:p>
  </w:footnote>
  <w:footnote w:type="continuationSeparator" w:id="0">
    <w:p w:rsidR="00857FF6" w:rsidRDefault="00857FF6" w:rsidP="002F245D">
      <w:r>
        <w:continuationSeparator/>
      </w:r>
    </w:p>
  </w:footnote>
  <w:footnote w:id="1">
    <w:p w:rsidR="00513E3D" w:rsidRPr="001D4352" w:rsidRDefault="00513E3D" w:rsidP="0075464E">
      <w:pPr>
        <w:pStyle w:val="a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3D" w:rsidRDefault="00513E3D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3D" w:rsidRDefault="00962A3B">
    <w:pPr>
      <w:pStyle w:val="af8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21.9pt;height:10.4pt;z-index:25166028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513E3D" w:rsidRDefault="00513E3D">
                <w:pPr>
                  <w:pStyle w:val="af8"/>
                </w:pPr>
              </w:p>
            </w:txbxContent>
          </v:textbox>
          <w10:wrap type="square" side="largest" anchorx="page"/>
        </v:shape>
      </w:pict>
    </w:r>
    <w:r>
      <w:pict>
        <v:shape id="_x0000_s2050" type="#_x0000_t202" style="position:absolute;margin-left:0;margin-top:.05pt;width:21.9pt;height:10.4pt;z-index:251661312;mso-wrap-distance-left:0;mso-wrap-distance-right:0;mso-position-horizontal-relative:page" stroked="f">
          <v:fill opacity="0" color2="black"/>
          <v:textbox style="mso-next-textbox:#_x0000_s2050" inset="0,0,0,0">
            <w:txbxContent>
              <w:p w:rsidR="00513E3D" w:rsidRDefault="00513E3D">
                <w:pPr>
                  <w:pStyle w:val="af8"/>
                </w:pP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3D" w:rsidRDefault="00513E3D">
    <w:pPr>
      <w:pStyle w:val="af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3123CEA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</w:abstractNum>
  <w:abstractNum w:abstractNumId="2">
    <w:nsid w:val="01E31C82"/>
    <w:multiLevelType w:val="multilevel"/>
    <w:tmpl w:val="B52A7B56"/>
    <w:styleLink w:val="WWNum4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">
    <w:nsid w:val="063A1C8A"/>
    <w:multiLevelType w:val="multilevel"/>
    <w:tmpl w:val="08920D9E"/>
    <w:styleLink w:val="WWNum1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096939B2"/>
    <w:multiLevelType w:val="hybridMultilevel"/>
    <w:tmpl w:val="2256B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C562E"/>
    <w:multiLevelType w:val="hybridMultilevel"/>
    <w:tmpl w:val="F356EAB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057A6"/>
    <w:multiLevelType w:val="hybridMultilevel"/>
    <w:tmpl w:val="77B6F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4770F"/>
    <w:multiLevelType w:val="hybridMultilevel"/>
    <w:tmpl w:val="79AC3B8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A91DCE"/>
    <w:multiLevelType w:val="hybridMultilevel"/>
    <w:tmpl w:val="02D85216"/>
    <w:lvl w:ilvl="0" w:tplc="52B21160">
      <w:start w:val="1"/>
      <w:numFmt w:val="decimal"/>
      <w:lvlText w:val="%1."/>
      <w:lvlJc w:val="left"/>
      <w:pPr>
        <w:tabs>
          <w:tab w:val="num" w:pos="1217"/>
        </w:tabs>
        <w:ind w:left="121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11A47DD"/>
    <w:multiLevelType w:val="multilevel"/>
    <w:tmpl w:val="4F5E3CF0"/>
    <w:styleLink w:val="WWNum15"/>
    <w:lvl w:ilvl="0">
      <w:start w:val="1"/>
      <w:numFmt w:val="decimal"/>
      <w:lvlText w:val="%1."/>
      <w:lvlJc w:val="left"/>
      <w:rPr>
        <w:b/>
        <w:sz w:val="28"/>
        <w:szCs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11646256"/>
    <w:multiLevelType w:val="multilevel"/>
    <w:tmpl w:val="7BB66F7A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12700156"/>
    <w:multiLevelType w:val="hybridMultilevel"/>
    <w:tmpl w:val="D23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740DD0"/>
    <w:multiLevelType w:val="multilevel"/>
    <w:tmpl w:val="358C9E5C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131961C6"/>
    <w:multiLevelType w:val="hybridMultilevel"/>
    <w:tmpl w:val="04CA0E0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44498"/>
    <w:multiLevelType w:val="hybridMultilevel"/>
    <w:tmpl w:val="64A469F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A543BD"/>
    <w:multiLevelType w:val="hybridMultilevel"/>
    <w:tmpl w:val="00BECC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0913D6"/>
    <w:multiLevelType w:val="hybridMultilevel"/>
    <w:tmpl w:val="739C8F80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B31404"/>
    <w:multiLevelType w:val="hybridMultilevel"/>
    <w:tmpl w:val="415E1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2665C2"/>
    <w:multiLevelType w:val="hybridMultilevel"/>
    <w:tmpl w:val="19620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09536D"/>
    <w:multiLevelType w:val="hybridMultilevel"/>
    <w:tmpl w:val="6DACE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6A03B2"/>
    <w:multiLevelType w:val="hybridMultilevel"/>
    <w:tmpl w:val="D088A9B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681A24"/>
    <w:multiLevelType w:val="multilevel"/>
    <w:tmpl w:val="098A5F92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2B034694"/>
    <w:multiLevelType w:val="hybridMultilevel"/>
    <w:tmpl w:val="C8EA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114A37"/>
    <w:multiLevelType w:val="hybridMultilevel"/>
    <w:tmpl w:val="E482F60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6B30D1"/>
    <w:multiLevelType w:val="multilevel"/>
    <w:tmpl w:val="F0104C3E"/>
    <w:styleLink w:val="WW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33102A43"/>
    <w:multiLevelType w:val="hybridMultilevel"/>
    <w:tmpl w:val="F902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DD22E3"/>
    <w:multiLevelType w:val="multilevel"/>
    <w:tmpl w:val="33A0D926"/>
    <w:styleLink w:val="WWNum1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39942935"/>
    <w:multiLevelType w:val="multilevel"/>
    <w:tmpl w:val="29142788"/>
    <w:styleLink w:val="WW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3A797683"/>
    <w:multiLevelType w:val="hybridMultilevel"/>
    <w:tmpl w:val="9C283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912521"/>
    <w:multiLevelType w:val="hybridMultilevel"/>
    <w:tmpl w:val="1D22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E94ACA"/>
    <w:multiLevelType w:val="hybridMultilevel"/>
    <w:tmpl w:val="EDC8D7EA"/>
    <w:lvl w:ilvl="0" w:tplc="FE1627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7542A34"/>
    <w:multiLevelType w:val="hybridMultilevel"/>
    <w:tmpl w:val="6E1E1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DF6964"/>
    <w:multiLevelType w:val="hybridMultilevel"/>
    <w:tmpl w:val="F48061C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F545AE"/>
    <w:multiLevelType w:val="hybridMultilevel"/>
    <w:tmpl w:val="D110D75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8E7AFE"/>
    <w:multiLevelType w:val="hybridMultilevel"/>
    <w:tmpl w:val="62D633F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931214"/>
    <w:multiLevelType w:val="hybridMultilevel"/>
    <w:tmpl w:val="76505F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790F08"/>
    <w:multiLevelType w:val="hybridMultilevel"/>
    <w:tmpl w:val="21EA77F2"/>
    <w:lvl w:ilvl="0" w:tplc="474822EA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B610B4"/>
    <w:multiLevelType w:val="multilevel"/>
    <w:tmpl w:val="D8EEC53C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8">
    <w:nsid w:val="521D724A"/>
    <w:multiLevelType w:val="hybridMultilevel"/>
    <w:tmpl w:val="9CFAB5B4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75262E"/>
    <w:multiLevelType w:val="hybridMultilevel"/>
    <w:tmpl w:val="76505F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7F29AA"/>
    <w:multiLevelType w:val="hybridMultilevel"/>
    <w:tmpl w:val="4CA02EEA"/>
    <w:lvl w:ilvl="0" w:tplc="FFFFFFFF">
      <w:start w:val="1"/>
      <w:numFmt w:val="bullet"/>
      <w:lvlText w:val="–"/>
      <w:lvlJc w:val="left"/>
      <w:pPr>
        <w:ind w:left="7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1">
    <w:nsid w:val="560665CA"/>
    <w:multiLevelType w:val="multilevel"/>
    <w:tmpl w:val="94D89BA0"/>
    <w:styleLink w:val="WWNum6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42">
    <w:nsid w:val="56787067"/>
    <w:multiLevelType w:val="multilevel"/>
    <w:tmpl w:val="D46E0600"/>
    <w:styleLink w:val="WWNum13"/>
    <w:lvl w:ilvl="0">
      <w:start w:val="1"/>
      <w:numFmt w:val="decimal"/>
      <w:lvlText w:val="%1."/>
      <w:lvlJc w:val="left"/>
      <w:rPr>
        <w:sz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3">
    <w:nsid w:val="591A7A1F"/>
    <w:multiLevelType w:val="hybridMultilevel"/>
    <w:tmpl w:val="B00C4C2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831671"/>
    <w:multiLevelType w:val="hybridMultilevel"/>
    <w:tmpl w:val="64626DB4"/>
    <w:lvl w:ilvl="0" w:tplc="50D093E2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0B44CE"/>
    <w:multiLevelType w:val="multilevel"/>
    <w:tmpl w:val="AA422CB0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6">
    <w:nsid w:val="5D61131E"/>
    <w:multiLevelType w:val="hybridMultilevel"/>
    <w:tmpl w:val="76505F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D278E4"/>
    <w:multiLevelType w:val="hybridMultilevel"/>
    <w:tmpl w:val="648CDA0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A06D58"/>
    <w:multiLevelType w:val="multilevel"/>
    <w:tmpl w:val="2A2E924C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9">
    <w:nsid w:val="5EA22971"/>
    <w:multiLevelType w:val="multilevel"/>
    <w:tmpl w:val="2900740C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0">
    <w:nsid w:val="5F354428"/>
    <w:multiLevelType w:val="hybridMultilevel"/>
    <w:tmpl w:val="067C0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917A32"/>
    <w:multiLevelType w:val="multilevel"/>
    <w:tmpl w:val="2AE4EF3C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2">
    <w:nsid w:val="6AFB5A4F"/>
    <w:multiLevelType w:val="hybridMultilevel"/>
    <w:tmpl w:val="805CBDC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BA556F8"/>
    <w:multiLevelType w:val="hybridMultilevel"/>
    <w:tmpl w:val="57FCD4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CA7CC5"/>
    <w:multiLevelType w:val="hybridMultilevel"/>
    <w:tmpl w:val="BA6C386C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10B728A"/>
    <w:multiLevelType w:val="hybridMultilevel"/>
    <w:tmpl w:val="76505F4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44F4785"/>
    <w:multiLevelType w:val="hybridMultilevel"/>
    <w:tmpl w:val="E4F2B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76B1BF3"/>
    <w:multiLevelType w:val="hybridMultilevel"/>
    <w:tmpl w:val="ABB0E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6D42DD"/>
    <w:multiLevelType w:val="multilevel"/>
    <w:tmpl w:val="A692AB86"/>
    <w:styleLink w:val="WWNum5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9">
    <w:nsid w:val="790B6429"/>
    <w:multiLevelType w:val="hybridMultilevel"/>
    <w:tmpl w:val="74DC78EA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9B55959"/>
    <w:multiLevelType w:val="multilevel"/>
    <w:tmpl w:val="DD26AB3C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61">
    <w:nsid w:val="7D0338B2"/>
    <w:multiLevelType w:val="hybridMultilevel"/>
    <w:tmpl w:val="7CFE91A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D573D49"/>
    <w:multiLevelType w:val="hybridMultilevel"/>
    <w:tmpl w:val="B2EA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8"/>
  </w:num>
  <w:num w:numId="3">
    <w:abstractNumId w:val="60"/>
  </w:num>
  <w:num w:numId="4">
    <w:abstractNumId w:val="45"/>
  </w:num>
  <w:num w:numId="5">
    <w:abstractNumId w:val="37"/>
  </w:num>
  <w:num w:numId="6">
    <w:abstractNumId w:val="10"/>
  </w:num>
  <w:num w:numId="7">
    <w:abstractNumId w:val="2"/>
  </w:num>
  <w:num w:numId="8">
    <w:abstractNumId w:val="58"/>
  </w:num>
  <w:num w:numId="9">
    <w:abstractNumId w:val="41"/>
  </w:num>
  <w:num w:numId="10">
    <w:abstractNumId w:val="49"/>
  </w:num>
  <w:num w:numId="11">
    <w:abstractNumId w:val="24"/>
  </w:num>
  <w:num w:numId="12">
    <w:abstractNumId w:val="21"/>
  </w:num>
  <w:num w:numId="13">
    <w:abstractNumId w:val="51"/>
  </w:num>
  <w:num w:numId="14">
    <w:abstractNumId w:val="27"/>
  </w:num>
  <w:num w:numId="15">
    <w:abstractNumId w:val="3"/>
  </w:num>
  <w:num w:numId="16">
    <w:abstractNumId w:val="42"/>
  </w:num>
  <w:num w:numId="17">
    <w:abstractNumId w:val="26"/>
  </w:num>
  <w:num w:numId="18">
    <w:abstractNumId w:val="9"/>
  </w:num>
  <w:num w:numId="19">
    <w:abstractNumId w:val="12"/>
  </w:num>
  <w:num w:numId="20">
    <w:abstractNumId w:val="48"/>
  </w:num>
  <w:num w:numId="21">
    <w:abstractNumId w:val="9"/>
    <w:lvlOverride w:ilvl="0">
      <w:startOverride w:val="1"/>
    </w:lvlOverride>
  </w:num>
  <w:num w:numId="22">
    <w:abstractNumId w:val="17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>
    <w:abstractNumId w:val="57"/>
  </w:num>
  <w:num w:numId="26">
    <w:abstractNumId w:val="29"/>
  </w:num>
  <w:num w:numId="27">
    <w:abstractNumId w:val="62"/>
  </w:num>
  <w:num w:numId="28">
    <w:abstractNumId w:val="56"/>
  </w:num>
  <w:num w:numId="29">
    <w:abstractNumId w:val="31"/>
  </w:num>
  <w:num w:numId="30">
    <w:abstractNumId w:val="11"/>
  </w:num>
  <w:num w:numId="31">
    <w:abstractNumId w:val="19"/>
  </w:num>
  <w:num w:numId="32">
    <w:abstractNumId w:val="47"/>
  </w:num>
  <w:num w:numId="33">
    <w:abstractNumId w:val="61"/>
  </w:num>
  <w:num w:numId="34">
    <w:abstractNumId w:val="53"/>
  </w:num>
  <w:num w:numId="3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7"/>
  </w:num>
  <w:num w:numId="39">
    <w:abstractNumId w:val="5"/>
  </w:num>
  <w:num w:numId="40">
    <w:abstractNumId w:val="32"/>
  </w:num>
  <w:num w:numId="41">
    <w:abstractNumId w:val="34"/>
  </w:num>
  <w:num w:numId="42">
    <w:abstractNumId w:val="43"/>
  </w:num>
  <w:num w:numId="43">
    <w:abstractNumId w:val="14"/>
  </w:num>
  <w:num w:numId="44">
    <w:abstractNumId w:val="44"/>
  </w:num>
  <w:num w:numId="45">
    <w:abstractNumId w:val="59"/>
  </w:num>
  <w:num w:numId="46">
    <w:abstractNumId w:val="6"/>
  </w:num>
  <w:num w:numId="47">
    <w:abstractNumId w:val="18"/>
  </w:num>
  <w:num w:numId="48">
    <w:abstractNumId w:val="54"/>
  </w:num>
  <w:num w:numId="49">
    <w:abstractNumId w:val="20"/>
  </w:num>
  <w:num w:numId="50">
    <w:abstractNumId w:val="38"/>
  </w:num>
  <w:num w:numId="51">
    <w:abstractNumId w:val="33"/>
  </w:num>
  <w:num w:numId="52">
    <w:abstractNumId w:val="23"/>
  </w:num>
  <w:num w:numId="53">
    <w:abstractNumId w:val="40"/>
  </w:num>
  <w:num w:numId="54">
    <w:abstractNumId w:val="13"/>
  </w:num>
  <w:num w:numId="55">
    <w:abstractNumId w:val="52"/>
  </w:num>
  <w:num w:numId="56">
    <w:abstractNumId w:val="39"/>
  </w:num>
  <w:num w:numId="57">
    <w:abstractNumId w:val="15"/>
  </w:num>
  <w:num w:numId="58">
    <w:abstractNumId w:val="55"/>
  </w:num>
  <w:num w:numId="59">
    <w:abstractNumId w:val="35"/>
  </w:num>
  <w:num w:numId="60">
    <w:abstractNumId w:val="46"/>
  </w:num>
  <w:num w:numId="61">
    <w:abstractNumId w:val="4"/>
  </w:num>
  <w:num w:numId="62">
    <w:abstractNumId w:val="22"/>
  </w:num>
  <w:num w:numId="63">
    <w:abstractNumId w:val="50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45D"/>
    <w:rsid w:val="00001C95"/>
    <w:rsid w:val="00011BE5"/>
    <w:rsid w:val="00020676"/>
    <w:rsid w:val="000577C4"/>
    <w:rsid w:val="000949B8"/>
    <w:rsid w:val="000A70A0"/>
    <w:rsid w:val="000B35D3"/>
    <w:rsid w:val="000E288E"/>
    <w:rsid w:val="000F0D41"/>
    <w:rsid w:val="00100D2D"/>
    <w:rsid w:val="001541BE"/>
    <w:rsid w:val="00155E32"/>
    <w:rsid w:val="0018087E"/>
    <w:rsid w:val="001922BD"/>
    <w:rsid w:val="001B1869"/>
    <w:rsid w:val="001B5E79"/>
    <w:rsid w:val="00235CBC"/>
    <w:rsid w:val="00263853"/>
    <w:rsid w:val="00265AC0"/>
    <w:rsid w:val="00270B0D"/>
    <w:rsid w:val="00276754"/>
    <w:rsid w:val="00296815"/>
    <w:rsid w:val="002A2023"/>
    <w:rsid w:val="002B6229"/>
    <w:rsid w:val="002C58ED"/>
    <w:rsid w:val="002F245D"/>
    <w:rsid w:val="00306861"/>
    <w:rsid w:val="00317953"/>
    <w:rsid w:val="00320666"/>
    <w:rsid w:val="00327347"/>
    <w:rsid w:val="0033111C"/>
    <w:rsid w:val="003541B3"/>
    <w:rsid w:val="00391DE1"/>
    <w:rsid w:val="003A22CF"/>
    <w:rsid w:val="003C33DD"/>
    <w:rsid w:val="003E0412"/>
    <w:rsid w:val="003E51D0"/>
    <w:rsid w:val="00403A5F"/>
    <w:rsid w:val="00415628"/>
    <w:rsid w:val="00427C30"/>
    <w:rsid w:val="00431D67"/>
    <w:rsid w:val="0045327E"/>
    <w:rsid w:val="00454E91"/>
    <w:rsid w:val="00463955"/>
    <w:rsid w:val="00471993"/>
    <w:rsid w:val="00496C98"/>
    <w:rsid w:val="004B79E8"/>
    <w:rsid w:val="004D5A12"/>
    <w:rsid w:val="004F7C4F"/>
    <w:rsid w:val="00507B54"/>
    <w:rsid w:val="00513E3D"/>
    <w:rsid w:val="0054085C"/>
    <w:rsid w:val="00576997"/>
    <w:rsid w:val="005B2699"/>
    <w:rsid w:val="005B495C"/>
    <w:rsid w:val="005F5AF2"/>
    <w:rsid w:val="006460D8"/>
    <w:rsid w:val="0066358C"/>
    <w:rsid w:val="0067067A"/>
    <w:rsid w:val="00671327"/>
    <w:rsid w:val="00695828"/>
    <w:rsid w:val="006A0B02"/>
    <w:rsid w:val="006B2E89"/>
    <w:rsid w:val="006E3D9B"/>
    <w:rsid w:val="006F63D4"/>
    <w:rsid w:val="0075464E"/>
    <w:rsid w:val="0075541F"/>
    <w:rsid w:val="00794456"/>
    <w:rsid w:val="007A4F70"/>
    <w:rsid w:val="007C2267"/>
    <w:rsid w:val="00825C13"/>
    <w:rsid w:val="00857FF6"/>
    <w:rsid w:val="00891DC9"/>
    <w:rsid w:val="00894D26"/>
    <w:rsid w:val="008A0344"/>
    <w:rsid w:val="008B05FF"/>
    <w:rsid w:val="008B1FDB"/>
    <w:rsid w:val="008E1667"/>
    <w:rsid w:val="008E5569"/>
    <w:rsid w:val="008F3126"/>
    <w:rsid w:val="009171E5"/>
    <w:rsid w:val="0093430D"/>
    <w:rsid w:val="00953E3F"/>
    <w:rsid w:val="00957AEA"/>
    <w:rsid w:val="00962A3B"/>
    <w:rsid w:val="00991CC7"/>
    <w:rsid w:val="009A3B9B"/>
    <w:rsid w:val="009C7182"/>
    <w:rsid w:val="009D45D5"/>
    <w:rsid w:val="009F4135"/>
    <w:rsid w:val="00A155F6"/>
    <w:rsid w:val="00A437DD"/>
    <w:rsid w:val="00A459CE"/>
    <w:rsid w:val="00A51A61"/>
    <w:rsid w:val="00A81B2C"/>
    <w:rsid w:val="00A933C7"/>
    <w:rsid w:val="00AA6DCF"/>
    <w:rsid w:val="00AD0885"/>
    <w:rsid w:val="00AD18D3"/>
    <w:rsid w:val="00AE6171"/>
    <w:rsid w:val="00AF3A10"/>
    <w:rsid w:val="00AF404A"/>
    <w:rsid w:val="00B1573F"/>
    <w:rsid w:val="00B5668C"/>
    <w:rsid w:val="00B85460"/>
    <w:rsid w:val="00B86389"/>
    <w:rsid w:val="00B9022B"/>
    <w:rsid w:val="00B92183"/>
    <w:rsid w:val="00B947CD"/>
    <w:rsid w:val="00BF712B"/>
    <w:rsid w:val="00C05563"/>
    <w:rsid w:val="00C24A4B"/>
    <w:rsid w:val="00C25AB5"/>
    <w:rsid w:val="00C727A8"/>
    <w:rsid w:val="00C91151"/>
    <w:rsid w:val="00CD4BC0"/>
    <w:rsid w:val="00CE1C0E"/>
    <w:rsid w:val="00D14653"/>
    <w:rsid w:val="00D61457"/>
    <w:rsid w:val="00D63795"/>
    <w:rsid w:val="00D977C1"/>
    <w:rsid w:val="00DB073B"/>
    <w:rsid w:val="00DC1D4B"/>
    <w:rsid w:val="00E5193B"/>
    <w:rsid w:val="00E527B7"/>
    <w:rsid w:val="00E52D5B"/>
    <w:rsid w:val="00E67D89"/>
    <w:rsid w:val="00EA09D6"/>
    <w:rsid w:val="00EA3ED9"/>
    <w:rsid w:val="00EB4FAA"/>
    <w:rsid w:val="00EF5CD3"/>
    <w:rsid w:val="00F20C5D"/>
    <w:rsid w:val="00F34871"/>
    <w:rsid w:val="00F35008"/>
    <w:rsid w:val="00F44246"/>
    <w:rsid w:val="00F4797D"/>
    <w:rsid w:val="00F51617"/>
    <w:rsid w:val="00FB653E"/>
    <w:rsid w:val="00FC0429"/>
    <w:rsid w:val="00FE5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 w:qFormat="1"/>
    <w:lsdException w:name="HTML Preformatted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rsid w:val="002F245D"/>
    <w:pPr>
      <w:keepNext/>
      <w:ind w:left="1416" w:firstLine="708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F245D"/>
    <w:pPr>
      <w:keepNext/>
      <w:ind w:firstLine="360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2F245D"/>
    <w:pPr>
      <w:keepNext/>
      <w:ind w:firstLine="36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2F245D"/>
    <w:pPr>
      <w:keepNext/>
      <w:ind w:firstLine="720"/>
      <w:jc w:val="both"/>
      <w:outlineLvl w:val="3"/>
    </w:pPr>
    <w:rPr>
      <w:rFonts w:ascii="Arial" w:hAnsi="Arial"/>
      <w:i/>
      <w:color w:val="FF0000"/>
    </w:rPr>
  </w:style>
  <w:style w:type="paragraph" w:styleId="5">
    <w:name w:val="heading 5"/>
    <w:basedOn w:val="a"/>
    <w:next w:val="a"/>
    <w:link w:val="50"/>
    <w:qFormat/>
    <w:rsid w:val="002F245D"/>
    <w:pPr>
      <w:keepNext/>
      <w:ind w:firstLine="360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2F245D"/>
    <w:pPr>
      <w:keepNext/>
      <w:ind w:firstLine="360"/>
      <w:jc w:val="both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rsid w:val="002F245D"/>
    <w:pPr>
      <w:keepNext/>
      <w:ind w:firstLine="72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2F245D"/>
    <w:pPr>
      <w:keepNext/>
      <w:ind w:firstLine="720"/>
      <w:jc w:val="both"/>
      <w:outlineLvl w:val="7"/>
    </w:pPr>
    <w:rPr>
      <w:b/>
      <w:i/>
      <w:lang w:val="it-IT"/>
    </w:rPr>
  </w:style>
  <w:style w:type="paragraph" w:styleId="9">
    <w:name w:val="heading 9"/>
    <w:basedOn w:val="a"/>
    <w:next w:val="a"/>
    <w:link w:val="90"/>
    <w:qFormat/>
    <w:rsid w:val="002F245D"/>
    <w:pPr>
      <w:keepNext/>
      <w:ind w:firstLine="720"/>
      <w:jc w:val="both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2F245D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F245D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2F245D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2F245D"/>
    <w:rPr>
      <w:rFonts w:ascii="Arial" w:eastAsia="Times New Roman" w:hAnsi="Arial" w:cs="Times New Roman"/>
      <w:i/>
      <w:color w:val="FF0000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F245D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F245D"/>
    <w:rPr>
      <w:rFonts w:ascii="Times New Roman" w:eastAsia="Times New Roman" w:hAnsi="Times New Roman" w:cs="Times New Roman"/>
      <w:b/>
      <w:i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F245D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2F245D"/>
    <w:rPr>
      <w:rFonts w:ascii="Times New Roman" w:eastAsia="Times New Roman" w:hAnsi="Times New Roman" w:cs="Times New Roman"/>
      <w:b/>
      <w:i/>
      <w:sz w:val="24"/>
      <w:szCs w:val="24"/>
      <w:lang w:val="it-IT" w:eastAsia="ar-SA"/>
    </w:rPr>
  </w:style>
  <w:style w:type="character" w:customStyle="1" w:styleId="90">
    <w:name w:val="Заголовок 9 Знак"/>
    <w:basedOn w:val="a0"/>
    <w:link w:val="9"/>
    <w:rsid w:val="002F245D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WW8Num1z0">
    <w:name w:val="WW8Num1z0"/>
    <w:rsid w:val="002F245D"/>
    <w:rPr>
      <w:rFonts w:ascii="Symbol" w:hAnsi="Symbol"/>
    </w:rPr>
  </w:style>
  <w:style w:type="character" w:customStyle="1" w:styleId="WW8Num2z0">
    <w:name w:val="WW8Num2z0"/>
    <w:rsid w:val="002F245D"/>
    <w:rPr>
      <w:rFonts w:ascii="Symbol" w:hAnsi="Symbol"/>
    </w:rPr>
  </w:style>
  <w:style w:type="character" w:customStyle="1" w:styleId="WW8Num2z1">
    <w:name w:val="WW8Num2z1"/>
    <w:rsid w:val="002F245D"/>
    <w:rPr>
      <w:rFonts w:ascii="Courier New" w:hAnsi="Courier New"/>
    </w:rPr>
  </w:style>
  <w:style w:type="character" w:customStyle="1" w:styleId="WW8Num2z2">
    <w:name w:val="WW8Num2z2"/>
    <w:rsid w:val="002F245D"/>
    <w:rPr>
      <w:rFonts w:ascii="Wingdings" w:hAnsi="Wingdings"/>
    </w:rPr>
  </w:style>
  <w:style w:type="character" w:customStyle="1" w:styleId="WW8Num3z0">
    <w:name w:val="WW8Num3z0"/>
    <w:rsid w:val="002F245D"/>
    <w:rPr>
      <w:rFonts w:ascii="Symbol" w:hAnsi="Symbol"/>
    </w:rPr>
  </w:style>
  <w:style w:type="character" w:customStyle="1" w:styleId="WW8Num4z0">
    <w:name w:val="WW8Num4z0"/>
    <w:rsid w:val="002F245D"/>
    <w:rPr>
      <w:rFonts w:ascii="Symbol" w:hAnsi="Symbol"/>
    </w:rPr>
  </w:style>
  <w:style w:type="character" w:customStyle="1" w:styleId="WW8Num5z0">
    <w:name w:val="WW8Num5z0"/>
    <w:rsid w:val="002F245D"/>
    <w:rPr>
      <w:rFonts w:ascii="Symbol" w:hAnsi="Symbol"/>
    </w:rPr>
  </w:style>
  <w:style w:type="character" w:customStyle="1" w:styleId="WW8Num6z0">
    <w:name w:val="WW8Num6z0"/>
    <w:rsid w:val="002F245D"/>
    <w:rPr>
      <w:rFonts w:ascii="Symbol" w:hAnsi="Symbol"/>
    </w:rPr>
  </w:style>
  <w:style w:type="character" w:customStyle="1" w:styleId="WW8Num10z0">
    <w:name w:val="WW8Num10z0"/>
    <w:rsid w:val="002F245D"/>
    <w:rPr>
      <w:rFonts w:ascii="Symbol" w:hAnsi="Symbol"/>
    </w:rPr>
  </w:style>
  <w:style w:type="character" w:customStyle="1" w:styleId="WW8Num10z1">
    <w:name w:val="WW8Num10z1"/>
    <w:rsid w:val="002F245D"/>
    <w:rPr>
      <w:rFonts w:ascii="Courier New" w:hAnsi="Courier New"/>
    </w:rPr>
  </w:style>
  <w:style w:type="character" w:customStyle="1" w:styleId="WW8Num10z2">
    <w:name w:val="WW8Num10z2"/>
    <w:rsid w:val="002F245D"/>
    <w:rPr>
      <w:rFonts w:ascii="Wingdings" w:hAnsi="Wingdings"/>
    </w:rPr>
  </w:style>
  <w:style w:type="character" w:customStyle="1" w:styleId="WW8Num10z3">
    <w:name w:val="WW8Num10z3"/>
    <w:rsid w:val="002F245D"/>
    <w:rPr>
      <w:rFonts w:ascii="Symbol" w:hAnsi="Symbol"/>
    </w:rPr>
  </w:style>
  <w:style w:type="character" w:customStyle="1" w:styleId="21">
    <w:name w:val="Основной шрифт абзаца2"/>
    <w:rsid w:val="002F245D"/>
  </w:style>
  <w:style w:type="character" w:customStyle="1" w:styleId="WW8Num1z1">
    <w:name w:val="WW8Num1z1"/>
    <w:rsid w:val="002F245D"/>
    <w:rPr>
      <w:rFonts w:ascii="Courier New" w:hAnsi="Courier New" w:cs="Courier New"/>
    </w:rPr>
  </w:style>
  <w:style w:type="character" w:customStyle="1" w:styleId="WW8Num1z2">
    <w:name w:val="WW8Num1z2"/>
    <w:rsid w:val="002F245D"/>
    <w:rPr>
      <w:rFonts w:ascii="Wingdings" w:hAnsi="Wingdings"/>
    </w:rPr>
  </w:style>
  <w:style w:type="character" w:customStyle="1" w:styleId="WW8Num3z1">
    <w:name w:val="WW8Num3z1"/>
    <w:rsid w:val="002F245D"/>
    <w:rPr>
      <w:rFonts w:ascii="Courier New" w:hAnsi="Courier New"/>
    </w:rPr>
  </w:style>
  <w:style w:type="character" w:customStyle="1" w:styleId="WW8Num3z2">
    <w:name w:val="WW8Num3z2"/>
    <w:rsid w:val="002F245D"/>
    <w:rPr>
      <w:rFonts w:ascii="Wingdings" w:hAnsi="Wingdings"/>
    </w:rPr>
  </w:style>
  <w:style w:type="character" w:customStyle="1" w:styleId="WW8Num5z1">
    <w:name w:val="WW8Num5z1"/>
    <w:rsid w:val="002F245D"/>
    <w:rPr>
      <w:rFonts w:ascii="Courier New" w:hAnsi="Courier New"/>
    </w:rPr>
  </w:style>
  <w:style w:type="character" w:customStyle="1" w:styleId="WW8Num5z2">
    <w:name w:val="WW8Num5z2"/>
    <w:rsid w:val="002F245D"/>
    <w:rPr>
      <w:rFonts w:ascii="Wingdings" w:hAnsi="Wingdings"/>
    </w:rPr>
  </w:style>
  <w:style w:type="character" w:customStyle="1" w:styleId="WW8Num8z0">
    <w:name w:val="WW8Num8z0"/>
    <w:rsid w:val="002F245D"/>
    <w:rPr>
      <w:rFonts w:ascii="Symbol" w:hAnsi="Symbol"/>
    </w:rPr>
  </w:style>
  <w:style w:type="character" w:customStyle="1" w:styleId="WW8Num8z1">
    <w:name w:val="WW8Num8z1"/>
    <w:rsid w:val="002F245D"/>
    <w:rPr>
      <w:rFonts w:ascii="Courier New" w:hAnsi="Courier New"/>
    </w:rPr>
  </w:style>
  <w:style w:type="character" w:customStyle="1" w:styleId="WW8Num8z2">
    <w:name w:val="WW8Num8z2"/>
    <w:rsid w:val="002F245D"/>
    <w:rPr>
      <w:rFonts w:ascii="Wingdings" w:hAnsi="Wingdings"/>
    </w:rPr>
  </w:style>
  <w:style w:type="character" w:customStyle="1" w:styleId="WW8Num9z0">
    <w:name w:val="WW8Num9z0"/>
    <w:rsid w:val="002F245D"/>
    <w:rPr>
      <w:rFonts w:ascii="Symbol" w:hAnsi="Symbol"/>
    </w:rPr>
  </w:style>
  <w:style w:type="character" w:customStyle="1" w:styleId="WW8Num12z0">
    <w:name w:val="WW8Num12z0"/>
    <w:rsid w:val="002F245D"/>
    <w:rPr>
      <w:rFonts w:ascii="Symbol" w:hAnsi="Symbol"/>
    </w:rPr>
  </w:style>
  <w:style w:type="character" w:customStyle="1" w:styleId="WW8Num13z0">
    <w:name w:val="WW8Num13z0"/>
    <w:rsid w:val="002F245D"/>
    <w:rPr>
      <w:rFonts w:ascii="Symbol" w:hAnsi="Symbol"/>
    </w:rPr>
  </w:style>
  <w:style w:type="character" w:customStyle="1" w:styleId="WW8Num13z1">
    <w:name w:val="WW8Num13z1"/>
    <w:rsid w:val="002F245D"/>
    <w:rPr>
      <w:rFonts w:ascii="Courier New" w:hAnsi="Courier New" w:cs="Courier New"/>
    </w:rPr>
  </w:style>
  <w:style w:type="character" w:customStyle="1" w:styleId="WW8Num13z2">
    <w:name w:val="WW8Num13z2"/>
    <w:rsid w:val="002F245D"/>
    <w:rPr>
      <w:rFonts w:ascii="Wingdings" w:hAnsi="Wingdings"/>
    </w:rPr>
  </w:style>
  <w:style w:type="character" w:customStyle="1" w:styleId="WW8Num16z0">
    <w:name w:val="WW8Num16z0"/>
    <w:rsid w:val="002F245D"/>
    <w:rPr>
      <w:rFonts w:ascii="Symbol" w:hAnsi="Symbol"/>
    </w:rPr>
  </w:style>
  <w:style w:type="character" w:customStyle="1" w:styleId="WW8Num17z0">
    <w:name w:val="WW8Num17z0"/>
    <w:rsid w:val="002F245D"/>
    <w:rPr>
      <w:rFonts w:ascii="Symbol" w:hAnsi="Symbol"/>
    </w:rPr>
  </w:style>
  <w:style w:type="character" w:customStyle="1" w:styleId="WW8Num18z0">
    <w:name w:val="WW8Num18z0"/>
    <w:rsid w:val="002F245D"/>
    <w:rPr>
      <w:rFonts w:ascii="Symbol" w:hAnsi="Symbol"/>
    </w:rPr>
  </w:style>
  <w:style w:type="character" w:customStyle="1" w:styleId="WW8Num19z0">
    <w:name w:val="WW8Num19z0"/>
    <w:rsid w:val="002F245D"/>
    <w:rPr>
      <w:rFonts w:ascii="Symbol" w:hAnsi="Symbol"/>
    </w:rPr>
  </w:style>
  <w:style w:type="character" w:customStyle="1" w:styleId="WW8Num20z0">
    <w:name w:val="WW8Num20z0"/>
    <w:rsid w:val="002F245D"/>
    <w:rPr>
      <w:rFonts w:ascii="Symbol" w:hAnsi="Symbol"/>
    </w:rPr>
  </w:style>
  <w:style w:type="character" w:customStyle="1" w:styleId="WW8Num20z1">
    <w:name w:val="WW8Num20z1"/>
    <w:rsid w:val="002F245D"/>
    <w:rPr>
      <w:rFonts w:ascii="Courier New" w:hAnsi="Courier New" w:cs="Courier New"/>
    </w:rPr>
  </w:style>
  <w:style w:type="character" w:customStyle="1" w:styleId="WW8Num20z2">
    <w:name w:val="WW8Num20z2"/>
    <w:rsid w:val="002F245D"/>
    <w:rPr>
      <w:rFonts w:ascii="Wingdings" w:hAnsi="Wingdings"/>
    </w:rPr>
  </w:style>
  <w:style w:type="character" w:customStyle="1" w:styleId="12">
    <w:name w:val="Основной шрифт абзаца1"/>
    <w:rsid w:val="002F245D"/>
  </w:style>
  <w:style w:type="character" w:customStyle="1" w:styleId="a3">
    <w:name w:val="Символ сноски"/>
    <w:rsid w:val="002F245D"/>
    <w:rPr>
      <w:vertAlign w:val="superscript"/>
    </w:rPr>
  </w:style>
  <w:style w:type="character" w:styleId="a4">
    <w:name w:val="page number"/>
    <w:basedOn w:val="12"/>
    <w:rsid w:val="002F245D"/>
  </w:style>
  <w:style w:type="character" w:customStyle="1" w:styleId="13">
    <w:name w:val="Знак сноски1"/>
    <w:rsid w:val="002F245D"/>
    <w:rPr>
      <w:vertAlign w:val="superscript"/>
    </w:rPr>
  </w:style>
  <w:style w:type="character" w:customStyle="1" w:styleId="a5">
    <w:name w:val="Символы концевой сноски"/>
    <w:rsid w:val="002F245D"/>
    <w:rPr>
      <w:vertAlign w:val="superscript"/>
    </w:rPr>
  </w:style>
  <w:style w:type="character" w:customStyle="1" w:styleId="WW-">
    <w:name w:val="WW-Символы концевой сноски"/>
    <w:rsid w:val="002F245D"/>
  </w:style>
  <w:style w:type="character" w:styleId="a6">
    <w:name w:val="footnote reference"/>
    <w:rsid w:val="002F245D"/>
    <w:rPr>
      <w:vertAlign w:val="superscript"/>
    </w:rPr>
  </w:style>
  <w:style w:type="character" w:styleId="a7">
    <w:name w:val="endnote reference"/>
    <w:rsid w:val="002F245D"/>
    <w:rPr>
      <w:vertAlign w:val="superscript"/>
    </w:rPr>
  </w:style>
  <w:style w:type="paragraph" w:customStyle="1" w:styleId="a8">
    <w:name w:val="Заголовок"/>
    <w:basedOn w:val="a"/>
    <w:next w:val="a9"/>
    <w:rsid w:val="002F245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9">
    <w:name w:val="Body Text"/>
    <w:basedOn w:val="a"/>
    <w:link w:val="aa"/>
    <w:rsid w:val="002F245D"/>
    <w:pPr>
      <w:jc w:val="both"/>
    </w:pPr>
  </w:style>
  <w:style w:type="character" w:customStyle="1" w:styleId="aa">
    <w:name w:val="Основной текст Знак"/>
    <w:basedOn w:val="a0"/>
    <w:link w:val="a9"/>
    <w:rsid w:val="002F24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2F245D"/>
    <w:rPr>
      <w:rFonts w:cs="Tahoma"/>
    </w:rPr>
  </w:style>
  <w:style w:type="paragraph" w:customStyle="1" w:styleId="22">
    <w:name w:val="Название2"/>
    <w:basedOn w:val="a"/>
    <w:rsid w:val="002F245D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2F245D"/>
    <w:pPr>
      <w:suppressLineNumbers/>
    </w:pPr>
    <w:rPr>
      <w:rFonts w:cs="Tahoma"/>
    </w:rPr>
  </w:style>
  <w:style w:type="paragraph" w:customStyle="1" w:styleId="14">
    <w:name w:val="Название1"/>
    <w:basedOn w:val="a"/>
    <w:rsid w:val="002F245D"/>
    <w:pPr>
      <w:suppressLineNumbers/>
      <w:spacing w:before="120" w:after="120"/>
    </w:pPr>
    <w:rPr>
      <w:rFonts w:cs="Tahoma"/>
      <w:i/>
      <w:iCs/>
    </w:rPr>
  </w:style>
  <w:style w:type="paragraph" w:customStyle="1" w:styleId="15">
    <w:name w:val="Указатель1"/>
    <w:basedOn w:val="a"/>
    <w:rsid w:val="002F245D"/>
    <w:pPr>
      <w:suppressLineNumbers/>
    </w:pPr>
    <w:rPr>
      <w:rFonts w:cs="Tahoma"/>
    </w:rPr>
  </w:style>
  <w:style w:type="paragraph" w:styleId="ac">
    <w:name w:val="Body Text Indent"/>
    <w:basedOn w:val="a"/>
    <w:link w:val="ad"/>
    <w:rsid w:val="002F245D"/>
    <w:pPr>
      <w:ind w:firstLine="360"/>
    </w:pPr>
  </w:style>
  <w:style w:type="character" w:customStyle="1" w:styleId="ad">
    <w:name w:val="Основной текст с отступом Знак"/>
    <w:basedOn w:val="a0"/>
    <w:link w:val="ac"/>
    <w:rsid w:val="002F24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2F245D"/>
    <w:pPr>
      <w:ind w:firstLine="360"/>
      <w:jc w:val="both"/>
    </w:pPr>
  </w:style>
  <w:style w:type="paragraph" w:customStyle="1" w:styleId="31">
    <w:name w:val="Основной текст с отступом 31"/>
    <w:basedOn w:val="a"/>
    <w:rsid w:val="002F245D"/>
    <w:pPr>
      <w:ind w:firstLine="709"/>
    </w:pPr>
  </w:style>
  <w:style w:type="paragraph" w:styleId="ae">
    <w:name w:val="footnote text"/>
    <w:basedOn w:val="a"/>
    <w:link w:val="af"/>
    <w:rsid w:val="002F245D"/>
    <w:rPr>
      <w:sz w:val="20"/>
    </w:rPr>
  </w:style>
  <w:style w:type="character" w:customStyle="1" w:styleId="af">
    <w:name w:val="Текст сноски Знак"/>
    <w:basedOn w:val="a0"/>
    <w:link w:val="ae"/>
    <w:rsid w:val="002F245D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f0">
    <w:name w:val="footer"/>
    <w:basedOn w:val="a"/>
    <w:link w:val="af1"/>
    <w:rsid w:val="002F24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2F24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31"/>
    <w:basedOn w:val="a"/>
    <w:rsid w:val="002F245D"/>
    <w:pPr>
      <w:jc w:val="both"/>
    </w:pPr>
    <w:rPr>
      <w:b/>
      <w:sz w:val="28"/>
    </w:rPr>
  </w:style>
  <w:style w:type="paragraph" w:styleId="af2">
    <w:name w:val="Title"/>
    <w:basedOn w:val="a"/>
    <w:next w:val="af3"/>
    <w:link w:val="af4"/>
    <w:qFormat/>
    <w:rsid w:val="002F245D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2"/>
    <w:rsid w:val="002F245D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f3">
    <w:name w:val="Subtitle"/>
    <w:basedOn w:val="a8"/>
    <w:next w:val="a9"/>
    <w:link w:val="af5"/>
    <w:qFormat/>
    <w:rsid w:val="002F245D"/>
    <w:pPr>
      <w:jc w:val="center"/>
    </w:pPr>
    <w:rPr>
      <w:i/>
      <w:iCs/>
    </w:rPr>
  </w:style>
  <w:style w:type="character" w:customStyle="1" w:styleId="af5">
    <w:name w:val="Подзаголовок Знак"/>
    <w:basedOn w:val="a0"/>
    <w:link w:val="af3"/>
    <w:rsid w:val="002F245D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6">
    <w:name w:val="Текст1"/>
    <w:basedOn w:val="a"/>
    <w:rsid w:val="002F245D"/>
    <w:rPr>
      <w:rFonts w:ascii="Courier New" w:hAnsi="Courier New"/>
      <w:sz w:val="20"/>
      <w:szCs w:val="20"/>
    </w:rPr>
  </w:style>
  <w:style w:type="paragraph" w:customStyle="1" w:styleId="17">
    <w:name w:val="Стиль1"/>
    <w:rsid w:val="002F245D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1">
    <w:name w:val="Основной текст 21"/>
    <w:basedOn w:val="a"/>
    <w:rsid w:val="002F245D"/>
    <w:pPr>
      <w:spacing w:after="120" w:line="480" w:lineRule="auto"/>
    </w:pPr>
  </w:style>
  <w:style w:type="paragraph" w:styleId="af6">
    <w:name w:val="Normal (Web)"/>
    <w:aliases w:val="Обычный (Web)"/>
    <w:basedOn w:val="a"/>
    <w:link w:val="af7"/>
    <w:qFormat/>
    <w:rsid w:val="002F245D"/>
    <w:pPr>
      <w:spacing w:before="100" w:after="100"/>
    </w:pPr>
  </w:style>
  <w:style w:type="paragraph" w:styleId="af8">
    <w:name w:val="header"/>
    <w:basedOn w:val="a"/>
    <w:link w:val="af9"/>
    <w:rsid w:val="002F245D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rsid w:val="002F24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a">
    <w:name w:val="Содержимое врезки"/>
    <w:basedOn w:val="a9"/>
    <w:rsid w:val="002F245D"/>
  </w:style>
  <w:style w:type="paragraph" w:customStyle="1" w:styleId="afb">
    <w:name w:val="Содержимое таблицы"/>
    <w:basedOn w:val="a"/>
    <w:rsid w:val="002F245D"/>
    <w:pPr>
      <w:suppressLineNumbers/>
    </w:pPr>
  </w:style>
  <w:style w:type="paragraph" w:customStyle="1" w:styleId="afc">
    <w:name w:val="Заголовок таблицы"/>
    <w:basedOn w:val="afb"/>
    <w:rsid w:val="002F245D"/>
    <w:pPr>
      <w:jc w:val="center"/>
    </w:pPr>
    <w:rPr>
      <w:b/>
      <w:bCs/>
    </w:rPr>
  </w:style>
  <w:style w:type="table" w:styleId="afd">
    <w:name w:val="Table Grid"/>
    <w:basedOn w:val="a1"/>
    <w:rsid w:val="002F2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Знак Знак Знак"/>
    <w:basedOn w:val="a"/>
    <w:rsid w:val="002F245D"/>
    <w:pPr>
      <w:spacing w:after="160" w:line="240" w:lineRule="exact"/>
    </w:pPr>
    <w:rPr>
      <w:rFonts w:ascii="Verdana" w:hAnsi="Verdana"/>
      <w:sz w:val="20"/>
      <w:szCs w:val="20"/>
      <w:lang w:eastAsia="ru-RU"/>
    </w:rPr>
  </w:style>
  <w:style w:type="character" w:customStyle="1" w:styleId="FontStyle73">
    <w:name w:val="Font Style73"/>
    <w:rsid w:val="002F245D"/>
    <w:rPr>
      <w:rFonts w:ascii="Times New Roman" w:hAnsi="Times New Roman" w:cs="Times New Roman"/>
      <w:sz w:val="26"/>
      <w:szCs w:val="26"/>
    </w:rPr>
  </w:style>
  <w:style w:type="paragraph" w:styleId="24">
    <w:name w:val="Body Text 2"/>
    <w:basedOn w:val="a"/>
    <w:link w:val="25"/>
    <w:rsid w:val="002F245D"/>
    <w:pPr>
      <w:spacing w:after="120" w:line="480" w:lineRule="auto"/>
    </w:pPr>
    <w:rPr>
      <w:lang w:eastAsia="ru-RU"/>
    </w:rPr>
  </w:style>
  <w:style w:type="character" w:customStyle="1" w:styleId="25">
    <w:name w:val="Основной текст 2 Знак"/>
    <w:basedOn w:val="a0"/>
    <w:link w:val="24"/>
    <w:rsid w:val="002F24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2F245D"/>
    <w:pPr>
      <w:widowControl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72">
    <w:name w:val="Font Style72"/>
    <w:rsid w:val="002F245D"/>
    <w:rPr>
      <w:rFonts w:ascii="Times New Roman" w:hAnsi="Times New Roman" w:cs="Times New Roman"/>
      <w:b/>
      <w:bCs/>
      <w:sz w:val="26"/>
      <w:szCs w:val="26"/>
    </w:rPr>
  </w:style>
  <w:style w:type="table" w:styleId="18">
    <w:name w:val="Table Grid 1"/>
    <w:basedOn w:val="a1"/>
    <w:rsid w:val="002F2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">
    <w:name w:val="Strong"/>
    <w:uiPriority w:val="22"/>
    <w:qFormat/>
    <w:rsid w:val="002F245D"/>
    <w:rPr>
      <w:b/>
      <w:bCs/>
    </w:rPr>
  </w:style>
  <w:style w:type="paragraph" w:customStyle="1" w:styleId="aff0">
    <w:name w:val="+Заголовок"/>
    <w:basedOn w:val="a"/>
    <w:rsid w:val="002F245D"/>
    <w:pPr>
      <w:jc w:val="center"/>
    </w:pPr>
    <w:rPr>
      <w:rFonts w:ascii="Tahoma" w:hAnsi="Tahoma" w:cs="Tahoma"/>
      <w:b/>
      <w:caps/>
      <w:sz w:val="22"/>
      <w:lang w:eastAsia="ru-RU"/>
    </w:rPr>
  </w:style>
  <w:style w:type="character" w:customStyle="1" w:styleId="FontStyle50">
    <w:name w:val="Font Style50"/>
    <w:rsid w:val="002F245D"/>
    <w:rPr>
      <w:rFonts w:ascii="Times New Roman" w:hAnsi="Times New Roman" w:cs="Times New Roman"/>
      <w:b/>
      <w:bCs/>
      <w:sz w:val="22"/>
      <w:szCs w:val="22"/>
    </w:rPr>
  </w:style>
  <w:style w:type="paragraph" w:styleId="aff1">
    <w:name w:val="Balloon Text"/>
    <w:basedOn w:val="a"/>
    <w:link w:val="aff2"/>
    <w:rsid w:val="002F245D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rsid w:val="002F245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26">
    <w:name w:val="Знак2"/>
    <w:basedOn w:val="a"/>
    <w:rsid w:val="002F245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7">
    <w:name w:val="List 2"/>
    <w:basedOn w:val="a"/>
    <w:rsid w:val="002F245D"/>
    <w:pPr>
      <w:ind w:left="566" w:hanging="283"/>
      <w:contextualSpacing/>
    </w:pPr>
  </w:style>
  <w:style w:type="paragraph" w:customStyle="1" w:styleId="19">
    <w:name w:val="Обычный1"/>
    <w:rsid w:val="002F245D"/>
    <w:pPr>
      <w:widowControl w:val="0"/>
      <w:snapToGrid w:val="0"/>
      <w:spacing w:after="0" w:line="240" w:lineRule="auto"/>
      <w:ind w:left="2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8">
    <w:name w:val="Обычный2"/>
    <w:rsid w:val="002F245D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aff3">
    <w:name w:val="annotation reference"/>
    <w:rsid w:val="002F245D"/>
    <w:rPr>
      <w:sz w:val="16"/>
      <w:szCs w:val="16"/>
    </w:rPr>
  </w:style>
  <w:style w:type="paragraph" w:styleId="aff4">
    <w:name w:val="annotation text"/>
    <w:basedOn w:val="a"/>
    <w:link w:val="aff5"/>
    <w:rsid w:val="002F245D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rsid w:val="002F245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6">
    <w:name w:val="annotation subject"/>
    <w:basedOn w:val="aff4"/>
    <w:next w:val="aff4"/>
    <w:link w:val="aff7"/>
    <w:rsid w:val="002F245D"/>
    <w:rPr>
      <w:b/>
      <w:bCs/>
    </w:rPr>
  </w:style>
  <w:style w:type="character" w:customStyle="1" w:styleId="aff7">
    <w:name w:val="Тема примечания Знак"/>
    <w:basedOn w:val="aff5"/>
    <w:link w:val="aff6"/>
    <w:rsid w:val="002F245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f8">
    <w:name w:val="Revision"/>
    <w:hidden/>
    <w:uiPriority w:val="99"/>
    <w:semiHidden/>
    <w:rsid w:val="002F24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9">
    <w:name w:val="Hyperlink"/>
    <w:rsid w:val="002F245D"/>
    <w:rPr>
      <w:color w:val="333333"/>
      <w:u w:val="single"/>
    </w:rPr>
  </w:style>
  <w:style w:type="paragraph" w:customStyle="1" w:styleId="Standard">
    <w:name w:val="Standard"/>
    <w:rsid w:val="002F245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Heading">
    <w:name w:val="Heading"/>
    <w:basedOn w:val="Standard"/>
    <w:next w:val="Textbody"/>
    <w:rsid w:val="002F245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2F245D"/>
    <w:pPr>
      <w:spacing w:after="120"/>
    </w:pPr>
  </w:style>
  <w:style w:type="paragraph" w:styleId="affa">
    <w:name w:val="caption"/>
    <w:basedOn w:val="Standard"/>
    <w:rsid w:val="002F245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2F245D"/>
    <w:pPr>
      <w:suppressLineNumbers/>
    </w:pPr>
    <w:rPr>
      <w:rFonts w:cs="Mangal"/>
    </w:rPr>
  </w:style>
  <w:style w:type="paragraph" w:styleId="29">
    <w:name w:val="Body Text Indent 2"/>
    <w:basedOn w:val="Standard"/>
    <w:link w:val="2a"/>
    <w:rsid w:val="002F245D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rsid w:val="002F245D"/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affb">
    <w:name w:val="тотоша"/>
    <w:rsid w:val="002F245D"/>
    <w:pPr>
      <w:widowControl w:val="0"/>
      <w:suppressAutoHyphens/>
      <w:autoSpaceDN w:val="0"/>
      <w:ind w:firstLine="720"/>
      <w:jc w:val="both"/>
      <w:textAlignment w:val="baseline"/>
    </w:pPr>
    <w:rPr>
      <w:rFonts w:ascii="Times New Roman" w:eastAsia="Calibri" w:hAnsi="Times New Roman" w:cs="F"/>
      <w:kern w:val="3"/>
      <w:sz w:val="20"/>
      <w:szCs w:val="20"/>
    </w:rPr>
  </w:style>
  <w:style w:type="paragraph" w:styleId="affc">
    <w:name w:val="Plain Text"/>
    <w:basedOn w:val="Standard"/>
    <w:link w:val="affd"/>
    <w:rsid w:val="002F245D"/>
    <w:rPr>
      <w:rFonts w:ascii="Consolas" w:hAnsi="Consolas"/>
      <w:sz w:val="21"/>
      <w:szCs w:val="21"/>
    </w:rPr>
  </w:style>
  <w:style w:type="character" w:customStyle="1" w:styleId="affd">
    <w:name w:val="Текст Знак"/>
    <w:basedOn w:val="a0"/>
    <w:link w:val="affc"/>
    <w:rsid w:val="002F245D"/>
    <w:rPr>
      <w:rFonts w:ascii="Consolas" w:eastAsia="Times New Roman" w:hAnsi="Consolas" w:cs="Times New Roman"/>
      <w:kern w:val="3"/>
      <w:sz w:val="21"/>
      <w:szCs w:val="21"/>
      <w:lang w:eastAsia="ru-RU"/>
    </w:rPr>
  </w:style>
  <w:style w:type="paragraph" w:styleId="32">
    <w:name w:val="Body Text Indent 3"/>
    <w:basedOn w:val="Standard"/>
    <w:link w:val="33"/>
    <w:rsid w:val="002F245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2F245D"/>
    <w:rPr>
      <w:rFonts w:ascii="Times New Roman" w:eastAsia="Times New Roman" w:hAnsi="Times New Roman" w:cs="Times New Roman"/>
      <w:kern w:val="3"/>
      <w:sz w:val="16"/>
      <w:szCs w:val="16"/>
      <w:lang w:eastAsia="ru-RU"/>
    </w:rPr>
  </w:style>
  <w:style w:type="paragraph" w:styleId="affe">
    <w:name w:val="No Spacing"/>
    <w:uiPriority w:val="1"/>
    <w:qFormat/>
    <w:rsid w:val="002F245D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lang w:eastAsia="ru-RU"/>
    </w:rPr>
  </w:style>
  <w:style w:type="paragraph" w:styleId="afff">
    <w:name w:val="List Paragraph"/>
    <w:basedOn w:val="Standard"/>
    <w:uiPriority w:val="34"/>
    <w:qFormat/>
    <w:rsid w:val="002F245D"/>
    <w:pPr>
      <w:ind w:left="720"/>
    </w:pPr>
  </w:style>
  <w:style w:type="paragraph" w:customStyle="1" w:styleId="ContentsHeading">
    <w:name w:val="Contents Heading"/>
    <w:basedOn w:val="10"/>
    <w:rsid w:val="002F245D"/>
    <w:pPr>
      <w:keepLines/>
      <w:suppressAutoHyphens/>
      <w:autoSpaceDN w:val="0"/>
      <w:spacing w:before="480" w:line="276" w:lineRule="auto"/>
      <w:ind w:left="0" w:firstLine="0"/>
      <w:textAlignment w:val="baseline"/>
    </w:pPr>
    <w:rPr>
      <w:rFonts w:ascii="Cambria" w:eastAsia="F" w:hAnsi="Cambria" w:cs="F"/>
      <w:bCs/>
      <w:color w:val="365F91"/>
      <w:kern w:val="3"/>
      <w:sz w:val="28"/>
      <w:szCs w:val="28"/>
      <w:lang w:eastAsia="ru-RU"/>
    </w:rPr>
  </w:style>
  <w:style w:type="paragraph" w:customStyle="1" w:styleId="Contents1">
    <w:name w:val="Contents 1"/>
    <w:basedOn w:val="Standard"/>
    <w:autoRedefine/>
    <w:rsid w:val="002F245D"/>
    <w:pPr>
      <w:spacing w:after="100"/>
    </w:pPr>
  </w:style>
  <w:style w:type="paragraph" w:customStyle="1" w:styleId="Contents3">
    <w:name w:val="Contents 3"/>
    <w:basedOn w:val="Standard"/>
    <w:autoRedefine/>
    <w:rsid w:val="002F245D"/>
    <w:pPr>
      <w:spacing w:after="100"/>
      <w:ind w:left="480"/>
    </w:pPr>
  </w:style>
  <w:style w:type="paragraph" w:customStyle="1" w:styleId="Footnote">
    <w:name w:val="Footnote"/>
    <w:basedOn w:val="Standard"/>
    <w:rsid w:val="002F245D"/>
  </w:style>
  <w:style w:type="paragraph" w:customStyle="1" w:styleId="Quotations">
    <w:name w:val="Quotations"/>
    <w:basedOn w:val="Standard"/>
    <w:rsid w:val="002F245D"/>
  </w:style>
  <w:style w:type="character" w:customStyle="1" w:styleId="Internetlink">
    <w:name w:val="Internet link"/>
    <w:rsid w:val="002F245D"/>
    <w:rPr>
      <w:color w:val="0000FF"/>
      <w:u w:val="single"/>
    </w:rPr>
  </w:style>
  <w:style w:type="character" w:customStyle="1" w:styleId="ListLabel1">
    <w:name w:val="ListLabel 1"/>
    <w:rsid w:val="002F245D"/>
    <w:rPr>
      <w:sz w:val="28"/>
    </w:rPr>
  </w:style>
  <w:style w:type="character" w:customStyle="1" w:styleId="ListLabel2">
    <w:name w:val="ListLabel 2"/>
    <w:rsid w:val="002F245D"/>
    <w:rPr>
      <w:b/>
      <w:sz w:val="28"/>
      <w:szCs w:val="28"/>
    </w:rPr>
  </w:style>
  <w:style w:type="character" w:customStyle="1" w:styleId="ListLabel3">
    <w:name w:val="ListLabel 3"/>
    <w:rsid w:val="002F245D"/>
    <w:rPr>
      <w:rFonts w:cs="Courier New"/>
    </w:rPr>
  </w:style>
  <w:style w:type="character" w:customStyle="1" w:styleId="IndexLink">
    <w:name w:val="Index Link"/>
    <w:rsid w:val="002F245D"/>
  </w:style>
  <w:style w:type="character" w:customStyle="1" w:styleId="FootnoteSymbol">
    <w:name w:val="Footnote Symbol"/>
    <w:rsid w:val="002F245D"/>
  </w:style>
  <w:style w:type="character" w:customStyle="1" w:styleId="Footnoteanchor">
    <w:name w:val="Footnote anchor"/>
    <w:rsid w:val="002F245D"/>
    <w:rPr>
      <w:position w:val="0"/>
      <w:vertAlign w:val="superscript"/>
    </w:rPr>
  </w:style>
  <w:style w:type="numbering" w:customStyle="1" w:styleId="1">
    <w:name w:val="Нет списка1"/>
    <w:basedOn w:val="a2"/>
    <w:rsid w:val="002F245D"/>
    <w:pPr>
      <w:numPr>
        <w:numId w:val="3"/>
      </w:numPr>
    </w:pPr>
  </w:style>
  <w:style w:type="numbering" w:customStyle="1" w:styleId="WWNum1">
    <w:name w:val="WWNum1"/>
    <w:basedOn w:val="a2"/>
    <w:rsid w:val="002F245D"/>
    <w:pPr>
      <w:numPr>
        <w:numId w:val="4"/>
      </w:numPr>
    </w:pPr>
  </w:style>
  <w:style w:type="numbering" w:customStyle="1" w:styleId="WWNum2">
    <w:name w:val="WWNum2"/>
    <w:basedOn w:val="a2"/>
    <w:rsid w:val="002F245D"/>
    <w:pPr>
      <w:numPr>
        <w:numId w:val="5"/>
      </w:numPr>
    </w:pPr>
  </w:style>
  <w:style w:type="numbering" w:customStyle="1" w:styleId="WWNum3">
    <w:name w:val="WWNum3"/>
    <w:basedOn w:val="a2"/>
    <w:rsid w:val="002F245D"/>
    <w:pPr>
      <w:numPr>
        <w:numId w:val="6"/>
      </w:numPr>
    </w:pPr>
  </w:style>
  <w:style w:type="numbering" w:customStyle="1" w:styleId="WWNum4">
    <w:name w:val="WWNum4"/>
    <w:basedOn w:val="a2"/>
    <w:rsid w:val="002F245D"/>
    <w:pPr>
      <w:numPr>
        <w:numId w:val="7"/>
      </w:numPr>
    </w:pPr>
  </w:style>
  <w:style w:type="numbering" w:customStyle="1" w:styleId="WWNum5">
    <w:name w:val="WWNum5"/>
    <w:basedOn w:val="a2"/>
    <w:rsid w:val="002F245D"/>
    <w:pPr>
      <w:numPr>
        <w:numId w:val="8"/>
      </w:numPr>
    </w:pPr>
  </w:style>
  <w:style w:type="numbering" w:customStyle="1" w:styleId="WWNum6">
    <w:name w:val="WWNum6"/>
    <w:basedOn w:val="a2"/>
    <w:rsid w:val="002F245D"/>
    <w:pPr>
      <w:numPr>
        <w:numId w:val="9"/>
      </w:numPr>
    </w:pPr>
  </w:style>
  <w:style w:type="numbering" w:customStyle="1" w:styleId="WWNum7">
    <w:name w:val="WWNum7"/>
    <w:basedOn w:val="a2"/>
    <w:rsid w:val="002F245D"/>
    <w:pPr>
      <w:numPr>
        <w:numId w:val="10"/>
      </w:numPr>
    </w:pPr>
  </w:style>
  <w:style w:type="numbering" w:customStyle="1" w:styleId="WWNum8">
    <w:name w:val="WWNum8"/>
    <w:basedOn w:val="a2"/>
    <w:rsid w:val="002F245D"/>
    <w:pPr>
      <w:numPr>
        <w:numId w:val="11"/>
      </w:numPr>
    </w:pPr>
  </w:style>
  <w:style w:type="numbering" w:customStyle="1" w:styleId="WWNum9">
    <w:name w:val="WWNum9"/>
    <w:basedOn w:val="a2"/>
    <w:rsid w:val="002F245D"/>
    <w:pPr>
      <w:numPr>
        <w:numId w:val="12"/>
      </w:numPr>
    </w:pPr>
  </w:style>
  <w:style w:type="numbering" w:customStyle="1" w:styleId="WWNum10">
    <w:name w:val="WWNum10"/>
    <w:basedOn w:val="a2"/>
    <w:rsid w:val="002F245D"/>
    <w:pPr>
      <w:numPr>
        <w:numId w:val="13"/>
      </w:numPr>
    </w:pPr>
  </w:style>
  <w:style w:type="numbering" w:customStyle="1" w:styleId="WWNum11">
    <w:name w:val="WWNum11"/>
    <w:basedOn w:val="a2"/>
    <w:rsid w:val="002F245D"/>
    <w:pPr>
      <w:numPr>
        <w:numId w:val="14"/>
      </w:numPr>
    </w:pPr>
  </w:style>
  <w:style w:type="numbering" w:customStyle="1" w:styleId="WWNum12">
    <w:name w:val="WWNum12"/>
    <w:basedOn w:val="a2"/>
    <w:rsid w:val="002F245D"/>
    <w:pPr>
      <w:numPr>
        <w:numId w:val="15"/>
      </w:numPr>
    </w:pPr>
  </w:style>
  <w:style w:type="numbering" w:customStyle="1" w:styleId="WWNum13">
    <w:name w:val="WWNum13"/>
    <w:basedOn w:val="a2"/>
    <w:rsid w:val="002F245D"/>
    <w:pPr>
      <w:numPr>
        <w:numId w:val="16"/>
      </w:numPr>
    </w:pPr>
  </w:style>
  <w:style w:type="numbering" w:customStyle="1" w:styleId="WWNum14">
    <w:name w:val="WWNum14"/>
    <w:basedOn w:val="a2"/>
    <w:rsid w:val="002F245D"/>
    <w:pPr>
      <w:numPr>
        <w:numId w:val="17"/>
      </w:numPr>
    </w:pPr>
  </w:style>
  <w:style w:type="numbering" w:customStyle="1" w:styleId="WWNum15">
    <w:name w:val="WWNum15"/>
    <w:basedOn w:val="a2"/>
    <w:rsid w:val="002F245D"/>
    <w:pPr>
      <w:numPr>
        <w:numId w:val="18"/>
      </w:numPr>
    </w:pPr>
  </w:style>
  <w:style w:type="numbering" w:customStyle="1" w:styleId="WWNum16">
    <w:name w:val="WWNum16"/>
    <w:basedOn w:val="a2"/>
    <w:rsid w:val="002F245D"/>
    <w:pPr>
      <w:numPr>
        <w:numId w:val="19"/>
      </w:numPr>
    </w:pPr>
  </w:style>
  <w:style w:type="numbering" w:customStyle="1" w:styleId="WWNum17">
    <w:name w:val="WWNum17"/>
    <w:basedOn w:val="a2"/>
    <w:rsid w:val="002F245D"/>
    <w:pPr>
      <w:numPr>
        <w:numId w:val="20"/>
      </w:numPr>
    </w:pPr>
  </w:style>
  <w:style w:type="paragraph" w:customStyle="1" w:styleId="Default">
    <w:name w:val="Default"/>
    <w:qFormat/>
    <w:rsid w:val="002F24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F245D"/>
  </w:style>
  <w:style w:type="character" w:styleId="afff0">
    <w:name w:val="Emphasis"/>
    <w:basedOn w:val="a0"/>
    <w:uiPriority w:val="20"/>
    <w:qFormat/>
    <w:rsid w:val="002F245D"/>
    <w:rPr>
      <w:i/>
      <w:iCs/>
    </w:rPr>
  </w:style>
  <w:style w:type="character" w:customStyle="1" w:styleId="af7">
    <w:name w:val="Обычный (веб) Знак"/>
    <w:aliases w:val="Обычный (Web) Знак"/>
    <w:link w:val="af6"/>
    <w:rsid w:val="002F24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Знак"/>
    <w:basedOn w:val="a"/>
    <w:rsid w:val="002F245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List 3"/>
    <w:basedOn w:val="a"/>
    <w:rsid w:val="002F245D"/>
    <w:pPr>
      <w:ind w:left="849" w:hanging="283"/>
    </w:pPr>
    <w:rPr>
      <w:rFonts w:ascii="Arial" w:hAnsi="Arial" w:cs="Arial"/>
      <w:szCs w:val="28"/>
      <w:lang w:eastAsia="ru-RU"/>
    </w:rPr>
  </w:style>
  <w:style w:type="paragraph" w:styleId="HTML">
    <w:name w:val="HTML Preformatted"/>
    <w:basedOn w:val="a"/>
    <w:link w:val="HTML0"/>
    <w:rsid w:val="002F24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F245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Знак2 Знак Знак Знак Знак Знак Знак"/>
    <w:basedOn w:val="a"/>
    <w:rsid w:val="002F245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2">
    <w:name w:val="номер страницы"/>
    <w:basedOn w:val="a0"/>
    <w:rsid w:val="002F245D"/>
  </w:style>
  <w:style w:type="paragraph" w:customStyle="1" w:styleId="220">
    <w:name w:val="Основной текст с отступом 22"/>
    <w:basedOn w:val="a"/>
    <w:rsid w:val="002F245D"/>
    <w:pPr>
      <w:widowControl w:val="0"/>
      <w:ind w:firstLine="720"/>
    </w:pPr>
    <w:rPr>
      <w:sz w:val="28"/>
      <w:szCs w:val="20"/>
      <w:lang w:eastAsia="ru-RU"/>
    </w:rPr>
  </w:style>
  <w:style w:type="paragraph" w:customStyle="1" w:styleId="1a">
    <w:name w:val="Знак1"/>
    <w:basedOn w:val="a"/>
    <w:rsid w:val="002F245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3">
    <w:name w:val="Знак Знак Знак Знак"/>
    <w:basedOn w:val="a"/>
    <w:rsid w:val="002F245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5">
    <w:name w:val="Body Text 3"/>
    <w:basedOn w:val="a"/>
    <w:link w:val="36"/>
    <w:rsid w:val="002F245D"/>
    <w:pPr>
      <w:spacing w:after="120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2F24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4">
    <w:name w:val="Document Map"/>
    <w:basedOn w:val="a"/>
    <w:link w:val="afff5"/>
    <w:rsid w:val="002F245D"/>
    <w:rPr>
      <w:rFonts w:ascii="Tahoma" w:hAnsi="Tahoma" w:cs="Tahoma"/>
      <w:sz w:val="16"/>
      <w:szCs w:val="16"/>
      <w:lang w:eastAsia="ru-RU"/>
    </w:rPr>
  </w:style>
  <w:style w:type="character" w:customStyle="1" w:styleId="afff5">
    <w:name w:val="Схема документа Знак"/>
    <w:basedOn w:val="a0"/>
    <w:link w:val="afff4"/>
    <w:rsid w:val="002F245D"/>
    <w:rPr>
      <w:rFonts w:ascii="Tahoma" w:eastAsia="Times New Roman" w:hAnsi="Tahoma" w:cs="Tahoma"/>
      <w:sz w:val="16"/>
      <w:szCs w:val="16"/>
      <w:lang w:eastAsia="ru-RU"/>
    </w:rPr>
  </w:style>
  <w:style w:type="paragraph" w:styleId="2c">
    <w:name w:val="Body Text First Indent 2"/>
    <w:basedOn w:val="ac"/>
    <w:link w:val="2d"/>
    <w:rsid w:val="002F245D"/>
    <w:pPr>
      <w:spacing w:after="120"/>
      <w:ind w:left="283" w:firstLine="210"/>
    </w:pPr>
    <w:rPr>
      <w:lang w:eastAsia="ru-RU"/>
    </w:rPr>
  </w:style>
  <w:style w:type="character" w:customStyle="1" w:styleId="2d">
    <w:name w:val="Красная строка 2 Знак"/>
    <w:basedOn w:val="ad"/>
    <w:link w:val="2c"/>
    <w:rsid w:val="002F24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2F245D"/>
    <w:rPr>
      <w:rFonts w:ascii="Times New Roman" w:hAnsi="Times New Roman"/>
      <w:sz w:val="26"/>
    </w:rPr>
  </w:style>
  <w:style w:type="paragraph" w:customStyle="1" w:styleId="Style7">
    <w:name w:val="Style7"/>
    <w:basedOn w:val="a"/>
    <w:rsid w:val="002F245D"/>
    <w:pPr>
      <w:widowControl w:val="0"/>
      <w:autoSpaceDE w:val="0"/>
      <w:autoSpaceDN w:val="0"/>
      <w:adjustRightInd w:val="0"/>
      <w:spacing w:line="317" w:lineRule="exact"/>
      <w:ind w:firstLine="734"/>
      <w:jc w:val="both"/>
    </w:pPr>
    <w:rPr>
      <w:rFonts w:eastAsia="Calibri"/>
      <w:lang w:eastAsia="ru-RU"/>
    </w:rPr>
  </w:style>
  <w:style w:type="paragraph" w:customStyle="1" w:styleId="Style2">
    <w:name w:val="Style2"/>
    <w:basedOn w:val="a"/>
    <w:rsid w:val="002F245D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basedOn w:val="a0"/>
    <w:rsid w:val="002F245D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2F245D"/>
    <w:pPr>
      <w:widowControl w:val="0"/>
      <w:autoSpaceDE w:val="0"/>
      <w:autoSpaceDN w:val="0"/>
      <w:adjustRightInd w:val="0"/>
      <w:spacing w:line="350" w:lineRule="exact"/>
    </w:pPr>
    <w:rPr>
      <w:lang w:eastAsia="ru-RU"/>
    </w:rPr>
  </w:style>
  <w:style w:type="character" w:customStyle="1" w:styleId="FontStyle11">
    <w:name w:val="Font Style11"/>
    <w:basedOn w:val="a0"/>
    <w:rsid w:val="002F245D"/>
    <w:rPr>
      <w:rFonts w:ascii="Times New Roman" w:hAnsi="Times New Roman" w:cs="Times New Roman"/>
      <w:sz w:val="24"/>
      <w:szCs w:val="24"/>
    </w:rPr>
  </w:style>
  <w:style w:type="character" w:customStyle="1" w:styleId="FontStyle57">
    <w:name w:val="Font Style57"/>
    <w:basedOn w:val="a0"/>
    <w:rsid w:val="002F245D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2F245D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3">
    <w:name w:val="Style3"/>
    <w:basedOn w:val="a"/>
    <w:rsid w:val="002F245D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230">
    <w:name w:val="Основной текст с отступом 23"/>
    <w:basedOn w:val="a"/>
    <w:rsid w:val="006F63D4"/>
    <w:pPr>
      <w:widowControl w:val="0"/>
      <w:ind w:firstLine="720"/>
    </w:pPr>
    <w:rPr>
      <w:sz w:val="28"/>
      <w:szCs w:val="20"/>
      <w:lang w:eastAsia="ru-RU"/>
    </w:rPr>
  </w:style>
  <w:style w:type="paragraph" w:customStyle="1" w:styleId="1b">
    <w:name w:val="Знак1"/>
    <w:basedOn w:val="a"/>
    <w:rsid w:val="006F63D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e">
    <w:name w:val="Знак2"/>
    <w:basedOn w:val="a"/>
    <w:rsid w:val="006F63D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6">
    <w:name w:val="Знак Знак Знак Знак"/>
    <w:basedOn w:val="a"/>
    <w:rsid w:val="006F63D4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c">
    <w:name w:val="Текст примечания Знак1"/>
    <w:basedOn w:val="a0"/>
    <w:rsid w:val="006F63D4"/>
  </w:style>
  <w:style w:type="paragraph" w:customStyle="1" w:styleId="240">
    <w:name w:val="Основной текст с отступом 24"/>
    <w:basedOn w:val="a"/>
    <w:rsid w:val="00F34871"/>
    <w:pPr>
      <w:widowControl w:val="0"/>
      <w:ind w:firstLine="720"/>
    </w:pPr>
    <w:rPr>
      <w:sz w:val="28"/>
      <w:szCs w:val="20"/>
      <w:lang w:eastAsia="ru-RU"/>
    </w:rPr>
  </w:style>
  <w:style w:type="paragraph" w:customStyle="1" w:styleId="1d">
    <w:name w:val="Знак1"/>
    <w:basedOn w:val="a"/>
    <w:rsid w:val="00F3487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">
    <w:name w:val="Знак2"/>
    <w:basedOn w:val="a"/>
    <w:rsid w:val="00F3487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7">
    <w:name w:val="Знак Знак Знак Знак"/>
    <w:basedOn w:val="a"/>
    <w:rsid w:val="00F34871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qFormat/>
    <w:rsid w:val="0046395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ntStyle56">
    <w:name w:val="Font Style56"/>
    <w:rsid w:val="000577C4"/>
    <w:rPr>
      <w:rFonts w:ascii="Times New Roman" w:hAnsi="Times New Roman" w:cs="Times New Roman"/>
      <w:sz w:val="24"/>
      <w:szCs w:val="24"/>
    </w:rPr>
  </w:style>
  <w:style w:type="paragraph" w:customStyle="1" w:styleId="250">
    <w:name w:val="Основной текст с отступом 25"/>
    <w:basedOn w:val="a"/>
    <w:rsid w:val="00695828"/>
    <w:pPr>
      <w:widowControl w:val="0"/>
      <w:ind w:firstLine="720"/>
    </w:pPr>
    <w:rPr>
      <w:sz w:val="28"/>
      <w:szCs w:val="20"/>
      <w:lang w:eastAsia="ru-RU"/>
    </w:rPr>
  </w:style>
  <w:style w:type="paragraph" w:customStyle="1" w:styleId="1e">
    <w:name w:val="Знак1"/>
    <w:basedOn w:val="a"/>
    <w:rsid w:val="006958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f0">
    <w:name w:val="Знак2"/>
    <w:basedOn w:val="a"/>
    <w:rsid w:val="006958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8">
    <w:name w:val="Знак Знак Знак Знак"/>
    <w:basedOn w:val="a"/>
    <w:rsid w:val="0069582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40">
    <w:name w:val="Style40"/>
    <w:basedOn w:val="a"/>
    <w:rsid w:val="00695828"/>
    <w:pPr>
      <w:widowControl w:val="0"/>
      <w:autoSpaceDE w:val="0"/>
      <w:autoSpaceDN w:val="0"/>
      <w:adjustRightInd w:val="0"/>
      <w:spacing w:line="301" w:lineRule="exact"/>
      <w:ind w:hanging="427"/>
      <w:jc w:val="both"/>
    </w:pPr>
    <w:rPr>
      <w:lang w:eastAsia="ru-RU"/>
    </w:rPr>
  </w:style>
  <w:style w:type="character" w:customStyle="1" w:styleId="FontStyle15">
    <w:name w:val="Font Style15"/>
    <w:basedOn w:val="a0"/>
    <w:rsid w:val="0031795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b-serp-urlitem1">
    <w:name w:val="b-serp-url__item1"/>
    <w:basedOn w:val="a0"/>
    <w:rsid w:val="00317953"/>
  </w:style>
  <w:style w:type="character" w:customStyle="1" w:styleId="b-serp-urlmark1">
    <w:name w:val="b-serp-url__mark1"/>
    <w:basedOn w:val="a0"/>
    <w:rsid w:val="00317953"/>
    <w:rPr>
      <w:rFonts w:ascii="Verdana" w:hAnsi="Verdana" w:hint="default"/>
    </w:rPr>
  </w:style>
  <w:style w:type="character" w:customStyle="1" w:styleId="FontStyle69">
    <w:name w:val="Font Style69"/>
    <w:rsid w:val="00317953"/>
    <w:rPr>
      <w:rFonts w:ascii="Times New Roman" w:hAnsi="Times New Roman"/>
      <w:sz w:val="18"/>
    </w:rPr>
  </w:style>
  <w:style w:type="character" w:customStyle="1" w:styleId="logotip">
    <w:name w:val="logotip"/>
    <w:basedOn w:val="a0"/>
    <w:rsid w:val="00317953"/>
    <w:rPr>
      <w:rFonts w:cs="Times New Roman"/>
    </w:rPr>
  </w:style>
  <w:style w:type="character" w:customStyle="1" w:styleId="tochka">
    <w:name w:val="tochka"/>
    <w:basedOn w:val="a0"/>
    <w:rsid w:val="00317953"/>
    <w:rPr>
      <w:rFonts w:cs="Times New Roman"/>
    </w:rPr>
  </w:style>
  <w:style w:type="character" w:customStyle="1" w:styleId="ru">
    <w:name w:val="ru"/>
    <w:basedOn w:val="a0"/>
    <w:rsid w:val="00317953"/>
    <w:rPr>
      <w:rFonts w:cs="Times New Roman"/>
    </w:rPr>
  </w:style>
  <w:style w:type="paragraph" w:customStyle="1" w:styleId="s1">
    <w:name w:val="s_1"/>
    <w:basedOn w:val="a"/>
    <w:rsid w:val="00C25AB5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25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48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musicfancy.net/ru/home/" TargetMode="External"/><Relationship Id="rId26" Type="http://schemas.openxmlformats.org/officeDocument/2006/relationships/hyperlink" Target="http://www.encyclopedia.ru/cat/online/group/42/" TargetMode="External"/><Relationship Id="rId39" Type="http://schemas.openxmlformats.org/officeDocument/2006/relationships/hyperlink" Target="http://nlib.org.ua/ru/nlib/catalog/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arsl.ru/" TargetMode="External"/><Relationship Id="rId34" Type="http://schemas.openxmlformats.org/officeDocument/2006/relationships/hyperlink" Target="http://musstudent.ru/" TargetMode="External"/><Relationship Id="rId42" Type="http://schemas.openxmlformats.org/officeDocument/2006/relationships/image" Target="media/image2.emf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file:///C:\&#1052;&#1086;&#1080;%20&#1076;&#1086;&#1082;&#1091;&#1084;&#1077;&#1085;&#1090;&#1099;\&#1047;&#1072;&#1075;&#1088;&#1091;&#1079;&#1082;&#1080;\musictheory.by.ru\" TargetMode="External"/><Relationship Id="rId25" Type="http://schemas.openxmlformats.org/officeDocument/2006/relationships/hyperlink" Target="http://www.music-dic.ru" TargetMode="External"/><Relationship Id="rId33" Type="http://schemas.openxmlformats.org/officeDocument/2006/relationships/hyperlink" Target="http://musstudent.narod.ru/" TargetMode="External"/><Relationship Id="rId38" Type="http://schemas.openxmlformats.org/officeDocument/2006/relationships/hyperlink" Target="http://yandex.ru/clck/redir/AiuY0DBWFJ4ePaEse6rgeAjgs2pI3DW99KUdgowt9XvfZiOgLIyKZVzQtsLDxQNtwjxU22eG92Jg5FU-VtMtNOHbWeB_XvSyd2Eno8Llk9TGYi6SXxsWUVbiJnK9ac4XLSk_lI4oIBpqC7pYNInmDWmARnZs_nQBnBWbcjszDTAgPGcmFhvZ12wX52T2CA4X?data=UlNrNmk5WktYejR0eWJFYk1LdmtxdWFIZ0trR0lGZU5rdG0xMUhhUW51QzcwX084WG9uYmJaQW9SUFd6eE1zVWhIcDZjZmFNM2NXdFdHdW50YkN5OVBKOUVfVnlja0lLZDVYN3hLUlFMWHVmcERWU0JqOUdEZk5VOEZkaEZMRXk&amp;b64e=2&amp;sign=fd1cc4eec76da71501d372ec56185daf&amp;keyno=8&amp;l10n=ru&amp;i=9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1\Application%20Data\Microsoft\&#1052;&#1086;&#1080;%20&#1076;&#1086;&#1082;&#1091;&#1084;&#1077;&#1085;&#1090;&#1099;\&#1047;&#1072;&#1075;&#1088;&#1091;&#1079;&#1082;&#1080;\musictheory.by.ru\" TargetMode="External"/><Relationship Id="rId20" Type="http://schemas.openxmlformats.org/officeDocument/2006/relationships/hyperlink" Target="http://www.alleng.ru/edu/art4.htm/" TargetMode="External"/><Relationship Id="rId29" Type="http://schemas.openxmlformats.org/officeDocument/2006/relationships/hyperlink" Target="http://classic.chubrik.ru/" TargetMode="External"/><Relationship Id="rId41" Type="http://schemas.openxmlformats.org/officeDocument/2006/relationships/hyperlink" Target="mailto:isk-coll-szr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dic.academic.ru/contents.nsf/enc_music/" TargetMode="External"/><Relationship Id="rId32" Type="http://schemas.openxmlformats.org/officeDocument/2006/relationships/hyperlink" Target="http://lib.prometey.org/?sub_id=229&amp;page=1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lib.rus.ec/b/204008/read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C:\&#1052;&#1086;&#1080;%20&#1076;&#1086;&#1082;&#1091;&#1084;&#1077;&#1085;&#1090;&#1099;\&#1047;&#1072;&#1075;&#1088;&#1091;&#1079;&#1082;&#1080;\musictheory.by.ru\" TargetMode="External"/><Relationship Id="rId23" Type="http://schemas.openxmlformats.org/officeDocument/2006/relationships/hyperlink" Target="http://intoclassics.net/" TargetMode="External"/><Relationship Id="rId28" Type="http://schemas.openxmlformats.org/officeDocument/2006/relationships/hyperlink" Target="http://notes.tarakanov.net/" TargetMode="External"/><Relationship Id="rId36" Type="http://schemas.openxmlformats.org/officeDocument/2006/relationships/hyperlink" Target="http://www.zipsites.ru/?n=11/8/1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alleng.ru/edu/art4.htm" TargetMode="External"/><Relationship Id="rId31" Type="http://schemas.openxmlformats.org/officeDocument/2006/relationships/hyperlink" Target="http://www.koob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file:///C:\Documents%20and%20Settings\1\Application%20Data\Microsoft\&#1052;&#1086;&#1080;%20&#1076;&#1086;&#1082;&#1091;&#1084;&#1077;&#1085;&#1090;&#1099;\&#1047;&#1072;&#1075;&#1088;&#1091;&#1079;&#1082;&#1080;\musictheory.by.ru\" TargetMode="External"/><Relationship Id="rId22" Type="http://schemas.openxmlformats.org/officeDocument/2006/relationships/hyperlink" Target="http://www.intoclassics.net/" TargetMode="External"/><Relationship Id="rId27" Type="http://schemas.openxmlformats.org/officeDocument/2006/relationships/hyperlink" Target="http://notes.tarakanov.net/study.htm" TargetMode="External"/><Relationship Id="rId30" Type="http://schemas.openxmlformats.org/officeDocument/2006/relationships/hyperlink" Target="http://yanko.lib.ru/fort-library/music/" TargetMode="External"/><Relationship Id="rId35" Type="http://schemas.openxmlformats.org/officeDocument/2006/relationships/hyperlink" Target="http://www.google.ru/url?sa=t&amp;rct=j&amp;q=zipsites.ru&amp;source=web&amp;cd=1&amp;sqi=2&amp;ved=0CB0QFjAA&amp;url=http%3A%2F%2Fwww.zipsites.ru%2F&amp;ei=xXUAT6TwKM6a-wbmton5BQ&amp;usg=AFQjCNF6b4CY9o7d8xiCGTa_Umj5BdcVOw&amp;cad=rjt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13737</Words>
  <Characters>78307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фарит</dc:creator>
  <cp:lastModifiedBy>Пользователь</cp:lastModifiedBy>
  <cp:revision>6</cp:revision>
  <cp:lastPrinted>2017-11-07T08:28:00Z</cp:lastPrinted>
  <dcterms:created xsi:type="dcterms:W3CDTF">2022-01-23T17:35:00Z</dcterms:created>
  <dcterms:modified xsi:type="dcterms:W3CDTF">2022-01-24T06:19:00Z</dcterms:modified>
</cp:coreProperties>
</file>